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FE944" w14:textId="2DA45F85" w:rsidR="0041287B" w:rsidRDefault="000841E0">
      <w:pPr>
        <w:pStyle w:val="Heading1"/>
        <w:spacing w:before="59"/>
        <w:ind w:left="3413" w:right="130" w:hanging="3284"/>
        <w:rPr>
          <w:color w:val="ED0000"/>
          <w:u w:val="none"/>
        </w:rPr>
      </w:pPr>
      <w:r w:rsidRPr="008A057C">
        <w:rPr>
          <w:color w:val="ED0000"/>
          <w:u w:val="none"/>
        </w:rPr>
        <w:t xml:space="preserve">This document is a sample only. Grantees are responsible for ensuring compliance with all Federal, </w:t>
      </w:r>
      <w:r w:rsidR="00F22BAC" w:rsidRPr="008A057C">
        <w:rPr>
          <w:color w:val="ED0000"/>
          <w:u w:val="none"/>
        </w:rPr>
        <w:t>State, and</w:t>
      </w:r>
      <w:r w:rsidRPr="008A057C">
        <w:rPr>
          <w:color w:val="ED0000"/>
          <w:u w:val="none"/>
        </w:rPr>
        <w:t xml:space="preserve"> Local regulations.</w:t>
      </w:r>
    </w:p>
    <w:p w14:paraId="44AE7291" w14:textId="333A8220" w:rsidR="003F1CB6" w:rsidRPr="00C70B7B" w:rsidRDefault="003F1CB6" w:rsidP="00C70B7B">
      <w:pPr>
        <w:pStyle w:val="Heading1"/>
        <w:spacing w:before="59"/>
        <w:ind w:left="3413" w:right="130" w:hanging="3284"/>
        <w:jc w:val="center"/>
        <w:rPr>
          <w:u w:val="none"/>
        </w:rPr>
      </w:pPr>
      <w:r w:rsidRPr="00C70B7B">
        <w:rPr>
          <w:highlight w:val="yellow"/>
          <w:u w:val="none"/>
        </w:rPr>
        <w:t>Text highlighted in yellow should be completed by the Grantee</w:t>
      </w:r>
      <w:r w:rsidR="00C70B7B">
        <w:rPr>
          <w:highlight w:val="yellow"/>
          <w:u w:val="none"/>
        </w:rPr>
        <w:t xml:space="preserve"> (remove highlighting in document)</w:t>
      </w:r>
      <w:r w:rsidRPr="00C70B7B">
        <w:rPr>
          <w:highlight w:val="yellow"/>
          <w:u w:val="none"/>
        </w:rPr>
        <w:t>.</w:t>
      </w:r>
    </w:p>
    <w:p w14:paraId="3014B03C" w14:textId="36485694" w:rsidR="003F1CB6" w:rsidRPr="00C70B7B" w:rsidRDefault="003F1CB6" w:rsidP="00C70B7B">
      <w:pPr>
        <w:pStyle w:val="Heading1"/>
        <w:spacing w:before="59"/>
        <w:ind w:left="3413" w:right="130" w:hanging="3284"/>
        <w:jc w:val="center"/>
        <w:rPr>
          <w:color w:val="1D78BB"/>
          <w:u w:val="none"/>
        </w:rPr>
      </w:pPr>
      <w:r w:rsidRPr="00C70B7B">
        <w:rPr>
          <w:color w:val="1D78BB"/>
          <w:u w:val="none"/>
        </w:rPr>
        <w:t xml:space="preserve">Text that is blue are </w:t>
      </w:r>
      <w:r w:rsidR="00287855" w:rsidRPr="00C70B7B">
        <w:rPr>
          <w:color w:val="1D78BB"/>
          <w:u w:val="none"/>
        </w:rPr>
        <w:t>instructions for Grantees and should be removed from the final document.</w:t>
      </w:r>
    </w:p>
    <w:p w14:paraId="34FFE945" w14:textId="77777777" w:rsidR="0041287B" w:rsidRDefault="0041287B">
      <w:pPr>
        <w:pStyle w:val="BodyText"/>
        <w:jc w:val="left"/>
        <w:rPr>
          <w:b/>
          <w:sz w:val="20"/>
        </w:rPr>
      </w:pPr>
    </w:p>
    <w:p w14:paraId="34FFE946" w14:textId="77777777" w:rsidR="0041287B" w:rsidRDefault="0041287B">
      <w:pPr>
        <w:pStyle w:val="BodyText"/>
        <w:spacing w:before="10"/>
        <w:jc w:val="left"/>
        <w:rPr>
          <w:b/>
          <w:sz w:val="17"/>
        </w:rPr>
      </w:pPr>
    </w:p>
    <w:p w14:paraId="34FFE947" w14:textId="77777777" w:rsidR="0041287B" w:rsidRDefault="000841E0">
      <w:pPr>
        <w:spacing w:before="72"/>
        <w:ind w:left="2904" w:right="2921"/>
        <w:jc w:val="center"/>
        <w:rPr>
          <w:b/>
        </w:rPr>
      </w:pPr>
      <w:r>
        <w:rPr>
          <w:b/>
        </w:rPr>
        <w:t xml:space="preserve">AGREEMENT BETWEEN </w:t>
      </w:r>
      <w:r>
        <w:rPr>
          <w:b/>
          <w:shd w:val="clear" w:color="auto" w:fill="FFFF00"/>
        </w:rPr>
        <w:t xml:space="preserve">GRANTEE </w:t>
      </w:r>
      <w:r>
        <w:rPr>
          <w:b/>
        </w:rPr>
        <w:t>AND</w:t>
      </w:r>
    </w:p>
    <w:p w14:paraId="34FFE948" w14:textId="77777777" w:rsidR="0041287B" w:rsidRDefault="000841E0">
      <w:pPr>
        <w:spacing w:line="252" w:lineRule="exact"/>
        <w:ind w:left="2904" w:right="2921"/>
        <w:jc w:val="center"/>
        <w:rPr>
          <w:b/>
        </w:rPr>
      </w:pPr>
      <w:r>
        <w:rPr>
          <w:b/>
          <w:shd w:val="clear" w:color="auto" w:fill="FFFF00"/>
        </w:rPr>
        <w:t>SUBRECIPIENT</w:t>
      </w:r>
    </w:p>
    <w:p w14:paraId="34FFE949" w14:textId="77777777" w:rsidR="0041287B" w:rsidRDefault="0041287B">
      <w:pPr>
        <w:pStyle w:val="BodyText"/>
        <w:jc w:val="left"/>
        <w:rPr>
          <w:b/>
          <w:sz w:val="20"/>
        </w:rPr>
      </w:pPr>
    </w:p>
    <w:p w14:paraId="34FFE94A" w14:textId="77777777" w:rsidR="0041287B" w:rsidRDefault="0041287B">
      <w:pPr>
        <w:pStyle w:val="BodyText"/>
        <w:spacing w:before="10"/>
        <w:jc w:val="left"/>
        <w:rPr>
          <w:b/>
          <w:sz w:val="17"/>
        </w:rPr>
      </w:pPr>
    </w:p>
    <w:p w14:paraId="34FFE94B" w14:textId="77777777" w:rsidR="0041287B" w:rsidRDefault="000841E0">
      <w:pPr>
        <w:pStyle w:val="BodyText"/>
        <w:spacing w:before="72" w:line="252" w:lineRule="exact"/>
        <w:ind w:left="100"/>
      </w:pPr>
      <w:r>
        <w:t xml:space="preserve">THIS AGREEMENT, entered this </w:t>
      </w:r>
      <w:proofErr w:type="gramStart"/>
      <w:r>
        <w:rPr>
          <w:shd w:val="clear" w:color="auto" w:fill="FFFF00"/>
        </w:rPr>
        <w:t xml:space="preserve">DATE </w:t>
      </w:r>
      <w:r>
        <w:t>day</w:t>
      </w:r>
      <w:proofErr w:type="gramEnd"/>
      <w:r>
        <w:t xml:space="preserve"> of </w:t>
      </w:r>
      <w:r>
        <w:rPr>
          <w:shd w:val="clear" w:color="auto" w:fill="FFFF00"/>
        </w:rPr>
        <w:t>MONTH</w:t>
      </w:r>
      <w:r>
        <w:t xml:space="preserve">, </w:t>
      </w:r>
      <w:r>
        <w:rPr>
          <w:shd w:val="clear" w:color="auto" w:fill="FFFF00"/>
        </w:rPr>
        <w:t xml:space="preserve">YEAR </w:t>
      </w:r>
      <w:r>
        <w:t xml:space="preserve">by and between the </w:t>
      </w:r>
      <w:r>
        <w:rPr>
          <w:shd w:val="clear" w:color="auto" w:fill="FFFF00"/>
        </w:rPr>
        <w:t xml:space="preserve">GRANTEE </w:t>
      </w:r>
      <w:r>
        <w:t>(herein</w:t>
      </w:r>
    </w:p>
    <w:p w14:paraId="34FFE94C" w14:textId="77777777" w:rsidR="0041287B" w:rsidRDefault="000841E0">
      <w:pPr>
        <w:pStyle w:val="BodyText"/>
        <w:spacing w:line="252" w:lineRule="exact"/>
        <w:ind w:left="100"/>
      </w:pPr>
      <w:r>
        <w:t xml:space="preserve">called the “Grantee”) and </w:t>
      </w:r>
      <w:r>
        <w:rPr>
          <w:shd w:val="clear" w:color="auto" w:fill="FFFF00"/>
        </w:rPr>
        <w:t xml:space="preserve">SUBRECIPIENT </w:t>
      </w:r>
      <w:r>
        <w:t>(herein called the “Subrecipient”).</w:t>
      </w:r>
    </w:p>
    <w:p w14:paraId="34FFE94D" w14:textId="77777777" w:rsidR="0041287B" w:rsidRDefault="0041287B">
      <w:pPr>
        <w:pStyle w:val="BodyText"/>
        <w:jc w:val="left"/>
      </w:pPr>
    </w:p>
    <w:p w14:paraId="34FFE94E" w14:textId="11CE8742" w:rsidR="0041287B" w:rsidRDefault="000841E0">
      <w:pPr>
        <w:pStyle w:val="BodyText"/>
        <w:ind w:left="100" w:right="112"/>
      </w:pPr>
      <w:r>
        <w:t xml:space="preserve">WHEREAS, the Grantee has applied for and received funds from the </w:t>
      </w:r>
      <w:r w:rsidR="00FA77A6">
        <w:t>Kansas Department of Commerce</w:t>
      </w:r>
      <w:r>
        <w:t xml:space="preserve"> under Title</w:t>
      </w:r>
      <w:r>
        <w:rPr>
          <w:spacing w:val="-1"/>
        </w:rPr>
        <w:t xml:space="preserve"> </w:t>
      </w:r>
      <w:r>
        <w:t>I</w:t>
      </w:r>
      <w:r>
        <w:rPr>
          <w:spacing w:val="-5"/>
        </w:rPr>
        <w:t xml:space="preserve"> </w:t>
      </w:r>
      <w:r>
        <w:t>of</w:t>
      </w:r>
      <w:r>
        <w:rPr>
          <w:spacing w:val="-3"/>
        </w:rPr>
        <w:t xml:space="preserve"> </w:t>
      </w:r>
      <w:r>
        <w:t>the</w:t>
      </w:r>
      <w:r>
        <w:rPr>
          <w:spacing w:val="-1"/>
        </w:rPr>
        <w:t xml:space="preserve"> </w:t>
      </w:r>
      <w:r>
        <w:t>Housing</w:t>
      </w:r>
      <w:r>
        <w:rPr>
          <w:spacing w:val="-4"/>
        </w:rPr>
        <w:t xml:space="preserve"> </w:t>
      </w:r>
      <w:r>
        <w:t>and</w:t>
      </w:r>
      <w:r>
        <w:rPr>
          <w:spacing w:val="-4"/>
        </w:rPr>
        <w:t xml:space="preserve"> </w:t>
      </w:r>
      <w:r>
        <w:t>Community</w:t>
      </w:r>
      <w:r>
        <w:rPr>
          <w:spacing w:val="-1"/>
        </w:rPr>
        <w:t xml:space="preserve"> </w:t>
      </w:r>
      <w:r>
        <w:t>Development</w:t>
      </w:r>
      <w:r>
        <w:rPr>
          <w:spacing w:val="-3"/>
        </w:rPr>
        <w:t xml:space="preserve"> </w:t>
      </w:r>
      <w:r>
        <w:t>Act of</w:t>
      </w:r>
      <w:r>
        <w:rPr>
          <w:spacing w:val="-3"/>
        </w:rPr>
        <w:t xml:space="preserve"> </w:t>
      </w:r>
      <w:r>
        <w:t>1974,</w:t>
      </w:r>
      <w:r>
        <w:rPr>
          <w:spacing w:val="-4"/>
        </w:rPr>
        <w:t xml:space="preserve"> </w:t>
      </w:r>
      <w:r>
        <w:t>as</w:t>
      </w:r>
      <w:r>
        <w:rPr>
          <w:spacing w:val="-3"/>
        </w:rPr>
        <w:t xml:space="preserve"> </w:t>
      </w:r>
      <w:r>
        <w:t>amended</w:t>
      </w:r>
      <w:r>
        <w:rPr>
          <w:spacing w:val="-3"/>
        </w:rPr>
        <w:t xml:space="preserve"> </w:t>
      </w:r>
      <w:r>
        <w:t>(HCD</w:t>
      </w:r>
      <w:r>
        <w:rPr>
          <w:spacing w:val="-2"/>
        </w:rPr>
        <w:t xml:space="preserve"> </w:t>
      </w:r>
      <w:r>
        <w:t>Act),</w:t>
      </w:r>
      <w:r>
        <w:rPr>
          <w:spacing w:val="-4"/>
        </w:rPr>
        <w:t xml:space="preserve"> </w:t>
      </w:r>
      <w:r>
        <w:t>Public</w:t>
      </w:r>
      <w:r>
        <w:rPr>
          <w:spacing w:val="-3"/>
        </w:rPr>
        <w:t xml:space="preserve"> </w:t>
      </w:r>
      <w:r>
        <w:t>Law</w:t>
      </w:r>
      <w:r>
        <w:rPr>
          <w:spacing w:val="-5"/>
        </w:rPr>
        <w:t xml:space="preserve"> </w:t>
      </w:r>
      <w:r>
        <w:t>93- 383;</w:t>
      </w:r>
      <w:r>
        <w:rPr>
          <w:spacing w:val="1"/>
        </w:rPr>
        <w:t xml:space="preserve"> </w:t>
      </w:r>
      <w:r>
        <w:t>and</w:t>
      </w:r>
    </w:p>
    <w:p w14:paraId="34FFE94F" w14:textId="77777777" w:rsidR="0041287B" w:rsidRDefault="0041287B">
      <w:pPr>
        <w:pStyle w:val="BodyText"/>
        <w:spacing w:before="8"/>
        <w:jc w:val="left"/>
        <w:rPr>
          <w:sz w:val="15"/>
        </w:rPr>
      </w:pPr>
    </w:p>
    <w:p w14:paraId="34FFE950" w14:textId="78B99B94" w:rsidR="0041287B" w:rsidRDefault="000841E0">
      <w:pPr>
        <w:pStyle w:val="BodyText"/>
        <w:spacing w:before="73"/>
        <w:ind w:left="100"/>
        <w:jc w:val="left"/>
      </w:pPr>
      <w:r>
        <w:t xml:space="preserve">WHEREAS, the Grantee has received </w:t>
      </w:r>
      <w:r>
        <w:rPr>
          <w:shd w:val="clear" w:color="auto" w:fill="FFFF00"/>
        </w:rPr>
        <w:t xml:space="preserve">PROGRAM YEAR </w:t>
      </w:r>
      <w:r>
        <w:t>Community Block Grant Program (CDBG) funding and wishes to engage the Subrecipient to assist the Grantee in utilizing such funds;</w:t>
      </w:r>
    </w:p>
    <w:p w14:paraId="34FFE951" w14:textId="77777777" w:rsidR="0041287B" w:rsidRDefault="0041287B">
      <w:pPr>
        <w:pStyle w:val="BodyText"/>
        <w:jc w:val="left"/>
      </w:pPr>
    </w:p>
    <w:p w14:paraId="34FFE952" w14:textId="77777777" w:rsidR="0041287B" w:rsidRDefault="000841E0">
      <w:pPr>
        <w:pStyle w:val="BodyText"/>
        <w:ind w:left="100" w:right="130"/>
        <w:jc w:val="left"/>
      </w:pPr>
      <w:r>
        <w:t>NOW, THEREFORE, it is agreed between the parties hereto that;</w:t>
      </w:r>
    </w:p>
    <w:p w14:paraId="34FFE953" w14:textId="77777777" w:rsidR="0041287B" w:rsidRDefault="0041287B">
      <w:pPr>
        <w:pStyle w:val="BodyText"/>
        <w:spacing w:before="2"/>
        <w:jc w:val="left"/>
      </w:pPr>
    </w:p>
    <w:p w14:paraId="34FFE954" w14:textId="77777777" w:rsidR="0041287B" w:rsidRDefault="000841E0">
      <w:pPr>
        <w:pStyle w:val="Heading1"/>
        <w:numPr>
          <w:ilvl w:val="0"/>
          <w:numId w:val="12"/>
        </w:numPr>
        <w:tabs>
          <w:tab w:val="left" w:pos="461"/>
        </w:tabs>
        <w:spacing w:before="1"/>
        <w:rPr>
          <w:u w:val="none"/>
        </w:rPr>
      </w:pPr>
      <w:r>
        <w:rPr>
          <w:u w:val="thick"/>
        </w:rPr>
        <w:t>SCOPE OF</w:t>
      </w:r>
      <w:r>
        <w:rPr>
          <w:spacing w:val="-7"/>
          <w:u w:val="thick"/>
        </w:rPr>
        <w:t xml:space="preserve"> </w:t>
      </w:r>
      <w:r>
        <w:rPr>
          <w:u w:val="thick"/>
        </w:rPr>
        <w:t>SERVICES</w:t>
      </w:r>
    </w:p>
    <w:p w14:paraId="34FFE955" w14:textId="77777777" w:rsidR="0041287B" w:rsidRDefault="000841E0">
      <w:pPr>
        <w:pStyle w:val="BodyText"/>
        <w:spacing w:before="116"/>
        <w:ind w:left="460" w:right="121"/>
      </w:pPr>
      <w:r>
        <w:t>The Subrecipient shall perform all services according to the Program Description and Statement of Work attached as Appendix A and made part of this Agreement.</w:t>
      </w:r>
    </w:p>
    <w:p w14:paraId="34FFE956" w14:textId="77777777" w:rsidR="0041287B" w:rsidRDefault="0041287B">
      <w:pPr>
        <w:pStyle w:val="BodyText"/>
        <w:spacing w:before="5"/>
        <w:jc w:val="left"/>
        <w:rPr>
          <w:sz w:val="32"/>
        </w:rPr>
      </w:pPr>
    </w:p>
    <w:p w14:paraId="34FFE957" w14:textId="77777777" w:rsidR="0041287B" w:rsidRDefault="000841E0">
      <w:pPr>
        <w:pStyle w:val="Heading1"/>
        <w:numPr>
          <w:ilvl w:val="0"/>
          <w:numId w:val="12"/>
        </w:numPr>
        <w:tabs>
          <w:tab w:val="left" w:pos="461"/>
        </w:tabs>
        <w:rPr>
          <w:u w:val="none"/>
        </w:rPr>
      </w:pPr>
      <w:r>
        <w:rPr>
          <w:u w:val="thick"/>
        </w:rPr>
        <w:t>TERM OF</w:t>
      </w:r>
      <w:r>
        <w:rPr>
          <w:spacing w:val="-6"/>
          <w:u w:val="thick"/>
        </w:rPr>
        <w:t xml:space="preserve"> </w:t>
      </w:r>
      <w:r>
        <w:rPr>
          <w:u w:val="thick"/>
        </w:rPr>
        <w:t>AGREEMENT</w:t>
      </w:r>
    </w:p>
    <w:p w14:paraId="34FFE958" w14:textId="3B291E8F" w:rsidR="0041287B" w:rsidRDefault="000841E0">
      <w:pPr>
        <w:pStyle w:val="BodyText"/>
        <w:spacing w:before="119"/>
        <w:ind w:left="460" w:right="114"/>
      </w:pPr>
      <w:r>
        <w:t xml:space="preserve">This Agreement shall commence on the </w:t>
      </w:r>
      <w:proofErr w:type="gramStart"/>
      <w:r>
        <w:rPr>
          <w:shd w:val="clear" w:color="auto" w:fill="FFFF00"/>
        </w:rPr>
        <w:t xml:space="preserve">DATE </w:t>
      </w:r>
      <w:r>
        <w:t>day</w:t>
      </w:r>
      <w:proofErr w:type="gramEnd"/>
      <w:r>
        <w:t xml:space="preserve"> of </w:t>
      </w:r>
      <w:r>
        <w:rPr>
          <w:shd w:val="clear" w:color="auto" w:fill="FFFF00"/>
        </w:rPr>
        <w:t>MONTH</w:t>
      </w:r>
      <w:r>
        <w:t xml:space="preserve">, </w:t>
      </w:r>
      <w:r>
        <w:rPr>
          <w:shd w:val="clear" w:color="auto" w:fill="FFFF00"/>
        </w:rPr>
        <w:t>YEAR</w:t>
      </w:r>
      <w:r>
        <w:t xml:space="preserve">, and end on the </w:t>
      </w:r>
      <w:proofErr w:type="gramStart"/>
      <w:r>
        <w:rPr>
          <w:shd w:val="clear" w:color="auto" w:fill="FFFF00"/>
        </w:rPr>
        <w:t xml:space="preserve">DATE </w:t>
      </w:r>
      <w:r>
        <w:t>day</w:t>
      </w:r>
      <w:proofErr w:type="gramEnd"/>
      <w:r>
        <w:t xml:space="preserve"> of </w:t>
      </w:r>
      <w:r>
        <w:rPr>
          <w:shd w:val="clear" w:color="auto" w:fill="FFFF00"/>
        </w:rPr>
        <w:t>MONTH</w:t>
      </w:r>
      <w:r>
        <w:t xml:space="preserve">, </w:t>
      </w:r>
      <w:r>
        <w:rPr>
          <w:shd w:val="clear" w:color="auto" w:fill="FFFF00"/>
        </w:rPr>
        <w:t>YEAR</w:t>
      </w:r>
      <w:r>
        <w:t>. The term of this Agreement may be extended by mutual consent of the Grantee and Subrecipient,</w:t>
      </w:r>
      <w:r>
        <w:rPr>
          <w:spacing w:val="-5"/>
        </w:rPr>
        <w:t xml:space="preserve"> </w:t>
      </w:r>
      <w:r>
        <w:t>subject</w:t>
      </w:r>
      <w:r>
        <w:rPr>
          <w:spacing w:val="-6"/>
        </w:rPr>
        <w:t xml:space="preserve"> </w:t>
      </w:r>
      <w:r>
        <w:t>to</w:t>
      </w:r>
      <w:r>
        <w:rPr>
          <w:spacing w:val="-7"/>
        </w:rPr>
        <w:t xml:space="preserve"> </w:t>
      </w:r>
      <w:r>
        <w:t>termination</w:t>
      </w:r>
      <w:r>
        <w:rPr>
          <w:spacing w:val="-5"/>
        </w:rPr>
        <w:t xml:space="preserve"> </w:t>
      </w:r>
      <w:r>
        <w:t>provisions</w:t>
      </w:r>
      <w:r>
        <w:rPr>
          <w:spacing w:val="-6"/>
        </w:rPr>
        <w:t xml:space="preserve"> </w:t>
      </w:r>
      <w:r>
        <w:t>set</w:t>
      </w:r>
      <w:r>
        <w:rPr>
          <w:spacing w:val="-4"/>
        </w:rPr>
        <w:t xml:space="preserve"> </w:t>
      </w:r>
      <w:r>
        <w:t>forth</w:t>
      </w:r>
      <w:r>
        <w:rPr>
          <w:spacing w:val="-5"/>
        </w:rPr>
        <w:t xml:space="preserve"> </w:t>
      </w:r>
      <w:r>
        <w:t>herein</w:t>
      </w:r>
      <w:r>
        <w:rPr>
          <w:spacing w:val="-7"/>
        </w:rPr>
        <w:t xml:space="preserve"> </w:t>
      </w:r>
      <w:r>
        <w:t>and</w:t>
      </w:r>
      <w:r>
        <w:rPr>
          <w:spacing w:val="-7"/>
        </w:rPr>
        <w:t xml:space="preserve"> </w:t>
      </w:r>
      <w:r>
        <w:t>the</w:t>
      </w:r>
      <w:r>
        <w:rPr>
          <w:spacing w:val="-7"/>
        </w:rPr>
        <w:t xml:space="preserve"> </w:t>
      </w:r>
      <w:r>
        <w:t>expiration</w:t>
      </w:r>
      <w:r>
        <w:rPr>
          <w:spacing w:val="-7"/>
        </w:rPr>
        <w:t xml:space="preserve"> </w:t>
      </w:r>
      <w:r>
        <w:t>date</w:t>
      </w:r>
      <w:r>
        <w:rPr>
          <w:spacing w:val="-7"/>
        </w:rPr>
        <w:t xml:space="preserve"> </w:t>
      </w:r>
      <w:r>
        <w:t>of</w:t>
      </w:r>
      <w:r>
        <w:rPr>
          <w:spacing w:val="-6"/>
        </w:rPr>
        <w:t xml:space="preserve"> </w:t>
      </w:r>
      <w:r>
        <w:t>the</w:t>
      </w:r>
      <w:r>
        <w:rPr>
          <w:spacing w:val="-4"/>
        </w:rPr>
        <w:t xml:space="preserve"> </w:t>
      </w:r>
      <w:r>
        <w:t xml:space="preserve">Grantee’s CDBG grant from the </w:t>
      </w:r>
      <w:r w:rsidR="00FA77A6">
        <w:t>KDC</w:t>
      </w:r>
      <w:r>
        <w:t xml:space="preserve">. The Subrecipient agrees to comply with the </w:t>
      </w:r>
      <w:r w:rsidRPr="00870539">
        <w:t>minimum fi</w:t>
      </w:r>
      <w:r w:rsidR="00314F2D" w:rsidRPr="00870539">
        <w:t>ve</w:t>
      </w:r>
      <w:r w:rsidRPr="00870539">
        <w:t xml:space="preserve"> (5) year</w:t>
      </w:r>
      <w:r>
        <w:t xml:space="preserve"> real property usage requirement as outlined in the CDBG Grants Management</w:t>
      </w:r>
      <w:r>
        <w:rPr>
          <w:spacing w:val="-24"/>
        </w:rPr>
        <w:t xml:space="preserve"> </w:t>
      </w:r>
      <w:r>
        <w:t>Manual.</w:t>
      </w:r>
    </w:p>
    <w:p w14:paraId="34FFE959" w14:textId="77777777" w:rsidR="0041287B" w:rsidRDefault="000841E0">
      <w:pPr>
        <w:spacing w:before="119"/>
        <w:ind w:left="460" w:right="207"/>
        <w:rPr>
          <w:i/>
        </w:rPr>
      </w:pPr>
      <w:r w:rsidRPr="008A057C">
        <w:rPr>
          <w:i/>
          <w:color w:val="1D78BB"/>
        </w:rPr>
        <w:t>Make sure the timeframe works within the grant period. Provide a detailed timeframe (milestones) for specific activities/tasks involved.</w:t>
      </w:r>
    </w:p>
    <w:p w14:paraId="34FFE95A" w14:textId="77777777" w:rsidR="0041287B" w:rsidRDefault="0041287B">
      <w:pPr>
        <w:pStyle w:val="BodyText"/>
        <w:jc w:val="left"/>
        <w:rPr>
          <w:i/>
        </w:rPr>
      </w:pPr>
    </w:p>
    <w:p w14:paraId="34FFE95B" w14:textId="77777777" w:rsidR="0041287B" w:rsidRDefault="000841E0">
      <w:pPr>
        <w:pStyle w:val="Heading1"/>
        <w:numPr>
          <w:ilvl w:val="0"/>
          <w:numId w:val="12"/>
        </w:numPr>
        <w:tabs>
          <w:tab w:val="left" w:pos="461"/>
        </w:tabs>
        <w:spacing w:line="252" w:lineRule="exact"/>
        <w:rPr>
          <w:u w:val="none"/>
        </w:rPr>
      </w:pPr>
      <w:r>
        <w:rPr>
          <w:u w:val="thick"/>
        </w:rPr>
        <w:t>AMENDMENTS:</w:t>
      </w:r>
    </w:p>
    <w:p w14:paraId="34FFE95C" w14:textId="77777777" w:rsidR="0041287B" w:rsidRDefault="000841E0">
      <w:pPr>
        <w:pStyle w:val="BodyText"/>
        <w:ind w:left="460" w:right="121"/>
      </w:pPr>
      <w:r>
        <w:t>Any revision to this Agreement, including Appendices, shall only be made by written amendment to this Agreement.</w:t>
      </w:r>
    </w:p>
    <w:p w14:paraId="34FFE95D" w14:textId="77777777" w:rsidR="0041287B" w:rsidRDefault="0041287B">
      <w:pPr>
        <w:pStyle w:val="BodyText"/>
        <w:jc w:val="left"/>
      </w:pPr>
    </w:p>
    <w:p w14:paraId="34FFE95E" w14:textId="77777777" w:rsidR="0041287B" w:rsidRDefault="000841E0">
      <w:pPr>
        <w:pStyle w:val="Heading1"/>
        <w:numPr>
          <w:ilvl w:val="0"/>
          <w:numId w:val="12"/>
        </w:numPr>
        <w:tabs>
          <w:tab w:val="left" w:pos="461"/>
        </w:tabs>
        <w:rPr>
          <w:u w:val="none"/>
        </w:rPr>
      </w:pPr>
      <w:r>
        <w:rPr>
          <w:u w:val="thick"/>
        </w:rPr>
        <w:t>GENERAL GRANT</w:t>
      </w:r>
      <w:r>
        <w:rPr>
          <w:spacing w:val="-13"/>
          <w:u w:val="thick"/>
        </w:rPr>
        <w:t xml:space="preserve"> </w:t>
      </w:r>
      <w:r>
        <w:rPr>
          <w:u w:val="thick"/>
        </w:rPr>
        <w:t>ADMINISTRATION</w:t>
      </w:r>
    </w:p>
    <w:p w14:paraId="34FFE95F" w14:textId="607125D6" w:rsidR="0041287B" w:rsidRDefault="000841E0">
      <w:pPr>
        <w:pStyle w:val="BodyText"/>
        <w:spacing w:before="119"/>
        <w:ind w:left="460" w:right="115"/>
      </w:pPr>
      <w:r>
        <w:t>The</w:t>
      </w:r>
      <w:r>
        <w:rPr>
          <w:spacing w:val="-2"/>
        </w:rPr>
        <w:t xml:space="preserve"> </w:t>
      </w:r>
      <w:r>
        <w:t>Subrecipient</w:t>
      </w:r>
      <w:r>
        <w:rPr>
          <w:spacing w:val="-3"/>
        </w:rPr>
        <w:t xml:space="preserve"> </w:t>
      </w:r>
      <w:r>
        <w:t>agrees</w:t>
      </w:r>
      <w:r>
        <w:rPr>
          <w:spacing w:val="-4"/>
        </w:rPr>
        <w:t xml:space="preserve"> </w:t>
      </w:r>
      <w:r>
        <w:t>to</w:t>
      </w:r>
      <w:r>
        <w:rPr>
          <w:spacing w:val="-7"/>
        </w:rPr>
        <w:t xml:space="preserve"> </w:t>
      </w:r>
      <w:r>
        <w:t>provide</w:t>
      </w:r>
      <w:r>
        <w:rPr>
          <w:spacing w:val="-4"/>
        </w:rPr>
        <w:t xml:space="preserve"> </w:t>
      </w:r>
      <w:r>
        <w:t>such</w:t>
      </w:r>
      <w:r>
        <w:rPr>
          <w:spacing w:val="-5"/>
        </w:rPr>
        <w:t xml:space="preserve"> </w:t>
      </w:r>
      <w:r>
        <w:t>administrative</w:t>
      </w:r>
      <w:r>
        <w:rPr>
          <w:spacing w:val="-4"/>
        </w:rPr>
        <w:t xml:space="preserve"> </w:t>
      </w:r>
      <w:r>
        <w:t>and</w:t>
      </w:r>
      <w:r>
        <w:rPr>
          <w:spacing w:val="-4"/>
        </w:rPr>
        <w:t xml:space="preserve"> </w:t>
      </w:r>
      <w:r>
        <w:t>technical</w:t>
      </w:r>
      <w:r>
        <w:rPr>
          <w:spacing w:val="-4"/>
        </w:rPr>
        <w:t xml:space="preserve"> </w:t>
      </w:r>
      <w:r>
        <w:t>support</w:t>
      </w:r>
      <w:r>
        <w:rPr>
          <w:spacing w:val="-4"/>
        </w:rPr>
        <w:t xml:space="preserve"> </w:t>
      </w:r>
      <w:proofErr w:type="gramStart"/>
      <w:r>
        <w:t>so</w:t>
      </w:r>
      <w:r>
        <w:rPr>
          <w:spacing w:val="-4"/>
        </w:rPr>
        <w:t xml:space="preserve"> </w:t>
      </w:r>
      <w:r>
        <w:t>as</w:t>
      </w:r>
      <w:r>
        <w:rPr>
          <w:spacing w:val="-4"/>
        </w:rPr>
        <w:t xml:space="preserve"> </w:t>
      </w:r>
      <w:r>
        <w:t>to</w:t>
      </w:r>
      <w:proofErr w:type="gramEnd"/>
      <w:r>
        <w:rPr>
          <w:spacing w:val="-2"/>
        </w:rPr>
        <w:t xml:space="preserve"> </w:t>
      </w:r>
      <w:r>
        <w:t>effectively</w:t>
      </w:r>
      <w:r>
        <w:rPr>
          <w:spacing w:val="-5"/>
        </w:rPr>
        <w:t xml:space="preserve"> </w:t>
      </w:r>
      <w:r>
        <w:t>carry out</w:t>
      </w:r>
      <w:r>
        <w:rPr>
          <w:spacing w:val="-6"/>
        </w:rPr>
        <w:t xml:space="preserve"> </w:t>
      </w:r>
      <w:r>
        <w:t>project</w:t>
      </w:r>
      <w:r>
        <w:rPr>
          <w:spacing w:val="-6"/>
        </w:rPr>
        <w:t xml:space="preserve"> </w:t>
      </w:r>
      <w:r>
        <w:t>activities</w:t>
      </w:r>
      <w:r>
        <w:rPr>
          <w:spacing w:val="-4"/>
        </w:rPr>
        <w:t xml:space="preserve"> </w:t>
      </w:r>
      <w:r>
        <w:t>as</w:t>
      </w:r>
      <w:r>
        <w:rPr>
          <w:spacing w:val="-7"/>
        </w:rPr>
        <w:t xml:space="preserve"> </w:t>
      </w:r>
      <w:r>
        <w:t>described</w:t>
      </w:r>
      <w:r>
        <w:rPr>
          <w:spacing w:val="-7"/>
        </w:rPr>
        <w:t xml:space="preserve"> </w:t>
      </w:r>
      <w:r>
        <w:t>in</w:t>
      </w:r>
      <w:r>
        <w:rPr>
          <w:spacing w:val="-7"/>
        </w:rPr>
        <w:t xml:space="preserve"> </w:t>
      </w:r>
      <w:r>
        <w:t>the</w:t>
      </w:r>
      <w:r>
        <w:rPr>
          <w:spacing w:val="-4"/>
        </w:rPr>
        <w:t xml:space="preserve"> </w:t>
      </w:r>
      <w:r>
        <w:t>Application</w:t>
      </w:r>
      <w:r>
        <w:rPr>
          <w:spacing w:val="-7"/>
        </w:rPr>
        <w:t xml:space="preserve"> </w:t>
      </w:r>
      <w:r>
        <w:t>to</w:t>
      </w:r>
      <w:r>
        <w:rPr>
          <w:spacing w:val="-7"/>
        </w:rPr>
        <w:t xml:space="preserve"> </w:t>
      </w:r>
      <w:r w:rsidR="00FA77A6">
        <w:t>KDC</w:t>
      </w:r>
      <w:r w:rsidR="00FA77A6">
        <w:rPr>
          <w:spacing w:val="-6"/>
        </w:rPr>
        <w:t xml:space="preserve"> </w:t>
      </w:r>
      <w:r>
        <w:t>dated</w:t>
      </w:r>
      <w:r>
        <w:rPr>
          <w:spacing w:val="-3"/>
        </w:rPr>
        <w:t xml:space="preserve"> </w:t>
      </w:r>
      <w:r>
        <w:rPr>
          <w:shd w:val="clear" w:color="auto" w:fill="FFFF00"/>
        </w:rPr>
        <w:t>DATE</w:t>
      </w:r>
      <w:r>
        <w:t>.</w:t>
      </w:r>
      <w:r>
        <w:rPr>
          <w:spacing w:val="-5"/>
        </w:rPr>
        <w:t xml:space="preserve"> </w:t>
      </w:r>
      <w:r>
        <w:t>The</w:t>
      </w:r>
      <w:r>
        <w:rPr>
          <w:spacing w:val="-7"/>
        </w:rPr>
        <w:t xml:space="preserve"> </w:t>
      </w:r>
      <w:r>
        <w:t>Grantee</w:t>
      </w:r>
      <w:r>
        <w:rPr>
          <w:spacing w:val="-4"/>
        </w:rPr>
        <w:t xml:space="preserve"> </w:t>
      </w:r>
      <w:r>
        <w:t>has</w:t>
      </w:r>
      <w:r>
        <w:rPr>
          <w:spacing w:val="-6"/>
        </w:rPr>
        <w:t xml:space="preserve"> </w:t>
      </w:r>
      <w:r>
        <w:t xml:space="preserve">designated </w:t>
      </w:r>
      <w:r w:rsidR="0045255C">
        <w:rPr>
          <w:shd w:val="clear" w:color="auto" w:fill="FFFF00"/>
        </w:rPr>
        <w:t>Gran</w:t>
      </w:r>
      <w:r w:rsidR="00DB052B">
        <w:rPr>
          <w:shd w:val="clear" w:color="auto" w:fill="FFFF00"/>
        </w:rPr>
        <w:t xml:space="preserve">t </w:t>
      </w:r>
      <w:r w:rsidR="0045255C">
        <w:rPr>
          <w:shd w:val="clear" w:color="auto" w:fill="FFFF00"/>
        </w:rPr>
        <w:t>Administrator</w:t>
      </w:r>
      <w:r>
        <w:rPr>
          <w:shd w:val="clear" w:color="auto" w:fill="FFFF00"/>
        </w:rPr>
        <w:t xml:space="preserve"> </w:t>
      </w:r>
      <w:r>
        <w:t xml:space="preserve">as its agent for certain project assistance. </w:t>
      </w:r>
      <w:r w:rsidR="00FB531C">
        <w:rPr>
          <w:shd w:val="clear" w:color="auto" w:fill="FFFF00"/>
        </w:rPr>
        <w:t>Grant</w:t>
      </w:r>
      <w:r w:rsidR="00DB052B">
        <w:rPr>
          <w:shd w:val="clear" w:color="auto" w:fill="FFFF00"/>
        </w:rPr>
        <w:t xml:space="preserve"> </w:t>
      </w:r>
      <w:r w:rsidR="00FB531C">
        <w:rPr>
          <w:shd w:val="clear" w:color="auto" w:fill="FFFF00"/>
        </w:rPr>
        <w:t>Administrator</w:t>
      </w:r>
      <w:r>
        <w:rPr>
          <w:shd w:val="clear" w:color="auto" w:fill="FFFF00"/>
        </w:rPr>
        <w:t xml:space="preserve"> </w:t>
      </w:r>
      <w:r>
        <w:t xml:space="preserve">will provide project review and monitoring in the following compliance areas: </w:t>
      </w:r>
      <w:r w:rsidR="009B0BCB">
        <w:t>national objective compliance, labor standards</w:t>
      </w:r>
      <w:r>
        <w:t>, Sec. 3, Fair Housing and Equal Opportunity, procurement</w:t>
      </w:r>
      <w:r w:rsidR="00BB1585">
        <w:t>, reporting, recordkeeping</w:t>
      </w:r>
      <w:r>
        <w:t xml:space="preserve"> and will review and coordinate payment requests for the project. It is specifically acknowledged in this Agreement that CDBG funds will be solely allocated to the activities approved in this Application and</w:t>
      </w:r>
      <w:r>
        <w:rPr>
          <w:spacing w:val="-12"/>
        </w:rPr>
        <w:t xml:space="preserve"> </w:t>
      </w:r>
      <w:r>
        <w:t>that</w:t>
      </w:r>
      <w:r>
        <w:rPr>
          <w:spacing w:val="-13"/>
        </w:rPr>
        <w:t xml:space="preserve"> </w:t>
      </w:r>
      <w:r>
        <w:t>the</w:t>
      </w:r>
      <w:r>
        <w:rPr>
          <w:spacing w:val="-12"/>
        </w:rPr>
        <w:t xml:space="preserve"> </w:t>
      </w:r>
      <w:r>
        <w:t>Subrecipient</w:t>
      </w:r>
      <w:r>
        <w:rPr>
          <w:spacing w:val="-11"/>
        </w:rPr>
        <w:t xml:space="preserve"> </w:t>
      </w:r>
      <w:r>
        <w:t>shall</w:t>
      </w:r>
      <w:r>
        <w:rPr>
          <w:spacing w:val="-13"/>
        </w:rPr>
        <w:t xml:space="preserve"> </w:t>
      </w:r>
      <w:r>
        <w:t>be</w:t>
      </w:r>
      <w:r>
        <w:rPr>
          <w:spacing w:val="-14"/>
        </w:rPr>
        <w:t xml:space="preserve"> </w:t>
      </w:r>
      <w:r>
        <w:t>responsible</w:t>
      </w:r>
      <w:r>
        <w:rPr>
          <w:spacing w:val="-14"/>
        </w:rPr>
        <w:t xml:space="preserve"> </w:t>
      </w:r>
      <w:r>
        <w:t>for</w:t>
      </w:r>
      <w:r>
        <w:rPr>
          <w:spacing w:val="-14"/>
        </w:rPr>
        <w:t xml:space="preserve"> </w:t>
      </w:r>
      <w:r>
        <w:t>any</w:t>
      </w:r>
      <w:r>
        <w:rPr>
          <w:spacing w:val="-14"/>
        </w:rPr>
        <w:t xml:space="preserve"> </w:t>
      </w:r>
      <w:r>
        <w:t>cost</w:t>
      </w:r>
      <w:r>
        <w:rPr>
          <w:spacing w:val="-13"/>
        </w:rPr>
        <w:t xml:space="preserve"> </w:t>
      </w:r>
      <w:r>
        <w:t>increases</w:t>
      </w:r>
      <w:r>
        <w:rPr>
          <w:spacing w:val="-14"/>
        </w:rPr>
        <w:t xml:space="preserve"> </w:t>
      </w:r>
      <w:r>
        <w:t>or</w:t>
      </w:r>
      <w:r>
        <w:rPr>
          <w:spacing w:val="-11"/>
        </w:rPr>
        <w:t xml:space="preserve"> </w:t>
      </w:r>
      <w:r>
        <w:t>overruns</w:t>
      </w:r>
      <w:r>
        <w:rPr>
          <w:spacing w:val="-11"/>
        </w:rPr>
        <w:t xml:space="preserve"> </w:t>
      </w:r>
      <w:proofErr w:type="gramStart"/>
      <w:r>
        <w:t>with</w:t>
      </w:r>
      <w:r>
        <w:rPr>
          <w:spacing w:val="-12"/>
        </w:rPr>
        <w:t xml:space="preserve"> </w:t>
      </w:r>
      <w:r>
        <w:t>regard</w:t>
      </w:r>
      <w:r>
        <w:rPr>
          <w:spacing w:val="-14"/>
        </w:rPr>
        <w:t xml:space="preserve"> </w:t>
      </w:r>
      <w:r>
        <w:t>to</w:t>
      </w:r>
      <w:proofErr w:type="gramEnd"/>
      <w:r>
        <w:rPr>
          <w:spacing w:val="-14"/>
        </w:rPr>
        <w:t xml:space="preserve"> </w:t>
      </w:r>
      <w:r>
        <w:t>any</w:t>
      </w:r>
      <w:r>
        <w:rPr>
          <w:spacing w:val="-14"/>
        </w:rPr>
        <w:t xml:space="preserve"> </w:t>
      </w:r>
      <w:r>
        <w:t>other component of the</w:t>
      </w:r>
      <w:r>
        <w:rPr>
          <w:spacing w:val="-5"/>
        </w:rPr>
        <w:t xml:space="preserve"> </w:t>
      </w:r>
      <w:r>
        <w:t>project.</w:t>
      </w:r>
    </w:p>
    <w:p w14:paraId="6842CC57" w14:textId="77777777" w:rsidR="00773F89" w:rsidRDefault="00773F89">
      <w:pPr>
        <w:pStyle w:val="BodyText"/>
        <w:spacing w:before="119"/>
        <w:ind w:left="460" w:right="115"/>
      </w:pPr>
    </w:p>
    <w:p w14:paraId="263F9463" w14:textId="77777777" w:rsidR="00773F89" w:rsidRDefault="00773F89">
      <w:pPr>
        <w:pStyle w:val="BodyText"/>
        <w:spacing w:before="119"/>
        <w:ind w:left="460" w:right="115"/>
      </w:pPr>
    </w:p>
    <w:p w14:paraId="34FFE960" w14:textId="77777777" w:rsidR="0041287B" w:rsidRDefault="0041287B">
      <w:pPr>
        <w:pStyle w:val="BodyText"/>
        <w:jc w:val="left"/>
      </w:pPr>
    </w:p>
    <w:p w14:paraId="34FFE961" w14:textId="77777777" w:rsidR="0041287B" w:rsidRDefault="000841E0">
      <w:pPr>
        <w:pStyle w:val="Heading1"/>
        <w:numPr>
          <w:ilvl w:val="0"/>
          <w:numId w:val="12"/>
        </w:numPr>
        <w:tabs>
          <w:tab w:val="left" w:pos="461"/>
        </w:tabs>
        <w:rPr>
          <w:u w:val="none"/>
        </w:rPr>
      </w:pPr>
      <w:r>
        <w:rPr>
          <w:u w:val="thick"/>
        </w:rPr>
        <w:t>COMPLIANCE WITH APPROVED</w:t>
      </w:r>
      <w:r>
        <w:rPr>
          <w:spacing w:val="-16"/>
          <w:u w:val="thick"/>
        </w:rPr>
        <w:t xml:space="preserve"> </w:t>
      </w:r>
      <w:r>
        <w:rPr>
          <w:u w:val="thick"/>
        </w:rPr>
        <w:t>PROGRAM:</w:t>
      </w:r>
    </w:p>
    <w:p w14:paraId="34FFE963" w14:textId="69C6EE80" w:rsidR="0041287B" w:rsidRDefault="000841E0">
      <w:pPr>
        <w:pStyle w:val="BodyText"/>
        <w:spacing w:before="59"/>
        <w:ind w:left="460" w:right="116"/>
      </w:pPr>
      <w:r>
        <w:t>All activities authorized by this Agreement shall be performed in accordance with the approved Program Description, the approved Budget,</w:t>
      </w:r>
      <w:r>
        <w:rPr>
          <w:spacing w:val="-39"/>
        </w:rPr>
        <w:t xml:space="preserve"> </w:t>
      </w:r>
      <w:r>
        <w:t>the Grant Conditions, and the relevant CDBG regulations, as</w:t>
      </w:r>
      <w:r>
        <w:rPr>
          <w:spacing w:val="-6"/>
        </w:rPr>
        <w:t xml:space="preserve"> </w:t>
      </w:r>
      <w:r>
        <w:t>set</w:t>
      </w:r>
      <w:r>
        <w:rPr>
          <w:spacing w:val="-7"/>
        </w:rPr>
        <w:t xml:space="preserve"> </w:t>
      </w:r>
      <w:r>
        <w:t>forth</w:t>
      </w:r>
      <w:r>
        <w:rPr>
          <w:spacing w:val="-9"/>
        </w:rPr>
        <w:t xml:space="preserve"> </w:t>
      </w:r>
      <w:r>
        <w:t>in</w:t>
      </w:r>
      <w:r>
        <w:rPr>
          <w:spacing w:val="-9"/>
        </w:rPr>
        <w:t xml:space="preserve"> </w:t>
      </w:r>
      <w:r>
        <w:t>the</w:t>
      </w:r>
      <w:r>
        <w:rPr>
          <w:spacing w:val="-6"/>
        </w:rPr>
        <w:t xml:space="preserve"> </w:t>
      </w:r>
      <w:r>
        <w:t>initial</w:t>
      </w:r>
      <w:r>
        <w:rPr>
          <w:spacing w:val="-5"/>
        </w:rPr>
        <w:t xml:space="preserve"> </w:t>
      </w:r>
      <w:r>
        <w:t>grant</w:t>
      </w:r>
      <w:r>
        <w:rPr>
          <w:spacing w:val="-5"/>
        </w:rPr>
        <w:t xml:space="preserve"> </w:t>
      </w:r>
      <w:r>
        <w:t>agreement</w:t>
      </w:r>
      <w:r>
        <w:rPr>
          <w:spacing w:val="-7"/>
        </w:rPr>
        <w:t xml:space="preserve"> </w:t>
      </w:r>
      <w:r>
        <w:t>between</w:t>
      </w:r>
      <w:r>
        <w:rPr>
          <w:spacing w:val="-9"/>
        </w:rPr>
        <w:t xml:space="preserve"> </w:t>
      </w:r>
      <w:r>
        <w:t>the</w:t>
      </w:r>
      <w:r>
        <w:rPr>
          <w:spacing w:val="-8"/>
        </w:rPr>
        <w:t xml:space="preserve"> </w:t>
      </w:r>
      <w:r w:rsidR="00FA77A6">
        <w:rPr>
          <w:spacing w:val="-2"/>
        </w:rPr>
        <w:t>KDC</w:t>
      </w:r>
      <w:r w:rsidR="00FA77A6">
        <w:rPr>
          <w:spacing w:val="-7"/>
        </w:rPr>
        <w:t xml:space="preserve"> </w:t>
      </w:r>
      <w:r>
        <w:t>and</w:t>
      </w:r>
      <w:r>
        <w:rPr>
          <w:spacing w:val="-6"/>
        </w:rPr>
        <w:t xml:space="preserve"> </w:t>
      </w:r>
      <w:r>
        <w:t>the</w:t>
      </w:r>
      <w:r>
        <w:rPr>
          <w:spacing w:val="-6"/>
        </w:rPr>
        <w:t xml:space="preserve"> </w:t>
      </w:r>
      <w:r>
        <w:t>Grantee.</w:t>
      </w:r>
      <w:r>
        <w:rPr>
          <w:spacing w:val="41"/>
        </w:rPr>
        <w:t xml:space="preserve"> </w:t>
      </w:r>
      <w:r>
        <w:t>The</w:t>
      </w:r>
      <w:r>
        <w:rPr>
          <w:spacing w:val="-9"/>
        </w:rPr>
        <w:t xml:space="preserve"> </w:t>
      </w:r>
      <w:r>
        <w:t>Subrecipient</w:t>
      </w:r>
      <w:r>
        <w:rPr>
          <w:spacing w:val="-8"/>
        </w:rPr>
        <w:t xml:space="preserve"> </w:t>
      </w:r>
      <w:r>
        <w:t>may</w:t>
      </w:r>
      <w:r>
        <w:rPr>
          <w:spacing w:val="-8"/>
        </w:rPr>
        <w:t xml:space="preserve"> </w:t>
      </w:r>
      <w:r>
        <w:t xml:space="preserve">not use the CDBG-assisted facilities in any manner which does not meet the intent and requirements of such initial CDBG grant agreement and such CDBG-facilities must be used to meet the prescribed CDBG national objective under which the </w:t>
      </w:r>
      <w:r w:rsidR="00FA77A6">
        <w:t xml:space="preserve">KDC </w:t>
      </w:r>
      <w:r>
        <w:t>awarded said CDBG grant to the</w:t>
      </w:r>
      <w:r>
        <w:rPr>
          <w:spacing w:val="-23"/>
        </w:rPr>
        <w:t xml:space="preserve"> </w:t>
      </w:r>
      <w:r>
        <w:t>Grantee.</w:t>
      </w:r>
    </w:p>
    <w:p w14:paraId="34FFE964" w14:textId="77777777" w:rsidR="0041287B" w:rsidRDefault="0041287B">
      <w:pPr>
        <w:pStyle w:val="BodyText"/>
        <w:spacing w:before="1"/>
        <w:jc w:val="left"/>
        <w:rPr>
          <w:sz w:val="24"/>
        </w:rPr>
      </w:pPr>
    </w:p>
    <w:p w14:paraId="34FFE965" w14:textId="77777777" w:rsidR="0041287B" w:rsidRDefault="000841E0">
      <w:pPr>
        <w:pStyle w:val="Heading1"/>
        <w:numPr>
          <w:ilvl w:val="0"/>
          <w:numId w:val="12"/>
        </w:numPr>
        <w:tabs>
          <w:tab w:val="left" w:pos="461"/>
        </w:tabs>
        <w:rPr>
          <w:u w:val="none"/>
        </w:rPr>
      </w:pPr>
      <w:r>
        <w:rPr>
          <w:u w:val="thick"/>
        </w:rPr>
        <w:t>FISCAL AND ADMINISTRATIVE</w:t>
      </w:r>
      <w:r>
        <w:rPr>
          <w:spacing w:val="-26"/>
          <w:u w:val="thick"/>
        </w:rPr>
        <w:t xml:space="preserve"> </w:t>
      </w:r>
      <w:r>
        <w:rPr>
          <w:u w:val="thick"/>
        </w:rPr>
        <w:t>RESPONSIBILITIES:</w:t>
      </w:r>
    </w:p>
    <w:p w14:paraId="34FFE966" w14:textId="77777777" w:rsidR="0041287B" w:rsidRDefault="000841E0">
      <w:pPr>
        <w:pStyle w:val="BodyText"/>
        <w:spacing w:before="160" w:line="276" w:lineRule="auto"/>
        <w:ind w:left="460" w:right="118"/>
      </w:pPr>
      <w:r>
        <w:t>The</w:t>
      </w:r>
      <w:r>
        <w:rPr>
          <w:spacing w:val="-12"/>
        </w:rPr>
        <w:t xml:space="preserve"> </w:t>
      </w:r>
      <w:r>
        <w:t>Subrecipient</w:t>
      </w:r>
      <w:r>
        <w:rPr>
          <w:spacing w:val="-13"/>
        </w:rPr>
        <w:t xml:space="preserve"> </w:t>
      </w:r>
      <w:r>
        <w:t>agrees</w:t>
      </w:r>
      <w:r>
        <w:rPr>
          <w:spacing w:val="-13"/>
        </w:rPr>
        <w:t xml:space="preserve"> </w:t>
      </w:r>
      <w:r>
        <w:t>to</w:t>
      </w:r>
      <w:r>
        <w:rPr>
          <w:spacing w:val="-17"/>
        </w:rPr>
        <w:t xml:space="preserve"> </w:t>
      </w:r>
      <w:r>
        <w:t>comply</w:t>
      </w:r>
      <w:r>
        <w:rPr>
          <w:spacing w:val="-14"/>
        </w:rPr>
        <w:t xml:space="preserve"> </w:t>
      </w:r>
      <w:r>
        <w:t>with</w:t>
      </w:r>
      <w:r>
        <w:rPr>
          <w:spacing w:val="-14"/>
        </w:rPr>
        <w:t xml:space="preserve"> </w:t>
      </w:r>
      <w:r>
        <w:t>the</w:t>
      </w:r>
      <w:r>
        <w:rPr>
          <w:spacing w:val="-14"/>
        </w:rPr>
        <w:t xml:space="preserve"> </w:t>
      </w:r>
      <w:r>
        <w:t>provisions</w:t>
      </w:r>
      <w:r>
        <w:rPr>
          <w:spacing w:val="-14"/>
        </w:rPr>
        <w:t xml:space="preserve"> </w:t>
      </w:r>
      <w:r>
        <w:t>of</w:t>
      </w:r>
      <w:r>
        <w:rPr>
          <w:spacing w:val="-11"/>
        </w:rPr>
        <w:t xml:space="preserve"> </w:t>
      </w:r>
      <w:r>
        <w:t>2</w:t>
      </w:r>
      <w:r>
        <w:rPr>
          <w:spacing w:val="-14"/>
        </w:rPr>
        <w:t xml:space="preserve"> </w:t>
      </w:r>
      <w:r>
        <w:t>CFR</w:t>
      </w:r>
      <w:r>
        <w:rPr>
          <w:spacing w:val="-13"/>
        </w:rPr>
        <w:t xml:space="preserve"> </w:t>
      </w:r>
      <w:r>
        <w:t>200</w:t>
      </w:r>
      <w:r>
        <w:rPr>
          <w:spacing w:val="-12"/>
        </w:rPr>
        <w:t xml:space="preserve"> </w:t>
      </w:r>
      <w:r>
        <w:t>as</w:t>
      </w:r>
      <w:r>
        <w:rPr>
          <w:spacing w:val="-14"/>
        </w:rPr>
        <w:t xml:space="preserve"> </w:t>
      </w:r>
      <w:r>
        <w:t>applicable,</w:t>
      </w:r>
      <w:r>
        <w:rPr>
          <w:spacing w:val="-14"/>
        </w:rPr>
        <w:t xml:space="preserve"> </w:t>
      </w:r>
      <w:r>
        <w:t>and</w:t>
      </w:r>
      <w:r>
        <w:rPr>
          <w:spacing w:val="-12"/>
        </w:rPr>
        <w:t xml:space="preserve"> </w:t>
      </w:r>
      <w:r>
        <w:t>all</w:t>
      </w:r>
      <w:r>
        <w:rPr>
          <w:spacing w:val="-13"/>
        </w:rPr>
        <w:t xml:space="preserve"> </w:t>
      </w:r>
      <w:r>
        <w:t>requirements and standards which include but are not limited to the</w:t>
      </w:r>
      <w:r>
        <w:rPr>
          <w:spacing w:val="-22"/>
        </w:rPr>
        <w:t xml:space="preserve"> </w:t>
      </w:r>
      <w:r>
        <w:t>following:</w:t>
      </w:r>
    </w:p>
    <w:p w14:paraId="34FFE967" w14:textId="77777777" w:rsidR="0041287B" w:rsidRDefault="0041287B">
      <w:pPr>
        <w:pStyle w:val="BodyText"/>
        <w:spacing w:before="1"/>
        <w:jc w:val="left"/>
        <w:rPr>
          <w:sz w:val="25"/>
        </w:rPr>
      </w:pPr>
    </w:p>
    <w:p w14:paraId="34FFE968" w14:textId="3E7951A8" w:rsidR="0041287B" w:rsidRDefault="000841E0">
      <w:pPr>
        <w:pStyle w:val="ListParagraph"/>
        <w:numPr>
          <w:ilvl w:val="1"/>
          <w:numId w:val="12"/>
        </w:numPr>
        <w:tabs>
          <w:tab w:val="left" w:pos="821"/>
        </w:tabs>
        <w:ind w:right="117"/>
        <w:jc w:val="both"/>
      </w:pPr>
      <w:r>
        <w:rPr>
          <w:u w:val="single"/>
        </w:rPr>
        <w:t xml:space="preserve">Allowable and Allocable Costs. </w:t>
      </w:r>
      <w:r>
        <w:t>Costs must be necessary, reasonable and directly related to the scope</w:t>
      </w:r>
      <w:r>
        <w:rPr>
          <w:spacing w:val="-11"/>
        </w:rPr>
        <w:t xml:space="preserve"> </w:t>
      </w:r>
      <w:r>
        <w:t>of</w:t>
      </w:r>
      <w:r>
        <w:rPr>
          <w:spacing w:val="-10"/>
        </w:rPr>
        <w:t xml:space="preserve"> </w:t>
      </w:r>
      <w:r>
        <w:t>services</w:t>
      </w:r>
      <w:r>
        <w:rPr>
          <w:spacing w:val="-10"/>
        </w:rPr>
        <w:t xml:space="preserve"> </w:t>
      </w:r>
      <w:r>
        <w:t>of</w:t>
      </w:r>
      <w:r>
        <w:rPr>
          <w:spacing w:val="-10"/>
        </w:rPr>
        <w:t xml:space="preserve"> </w:t>
      </w:r>
      <w:r>
        <w:t>this</w:t>
      </w:r>
      <w:r>
        <w:rPr>
          <w:spacing w:val="-10"/>
        </w:rPr>
        <w:t xml:space="preserve"> </w:t>
      </w:r>
      <w:r>
        <w:t>Contract.</w:t>
      </w:r>
      <w:r>
        <w:rPr>
          <w:spacing w:val="34"/>
        </w:rPr>
        <w:t xml:space="preserve"> </w:t>
      </w:r>
      <w:r>
        <w:t>In</w:t>
      </w:r>
      <w:r>
        <w:rPr>
          <w:spacing w:val="-11"/>
        </w:rPr>
        <w:t xml:space="preserve"> </w:t>
      </w:r>
      <w:r>
        <w:t>addition,</w:t>
      </w:r>
      <w:r>
        <w:rPr>
          <w:spacing w:val="-11"/>
        </w:rPr>
        <w:t xml:space="preserve"> </w:t>
      </w:r>
      <w:r>
        <w:t>costs</w:t>
      </w:r>
      <w:r>
        <w:rPr>
          <w:spacing w:val="-10"/>
        </w:rPr>
        <w:t xml:space="preserve"> </w:t>
      </w:r>
      <w:r>
        <w:t>must</w:t>
      </w:r>
      <w:r>
        <w:rPr>
          <w:spacing w:val="-9"/>
        </w:rPr>
        <w:t xml:space="preserve"> </w:t>
      </w:r>
      <w:r>
        <w:t>be</w:t>
      </w:r>
      <w:r>
        <w:rPr>
          <w:spacing w:val="-13"/>
        </w:rPr>
        <w:t xml:space="preserve"> </w:t>
      </w:r>
      <w:r>
        <w:t>legal</w:t>
      </w:r>
      <w:r>
        <w:rPr>
          <w:spacing w:val="-10"/>
        </w:rPr>
        <w:t xml:space="preserve"> </w:t>
      </w:r>
      <w:r>
        <w:t>and</w:t>
      </w:r>
      <w:r>
        <w:rPr>
          <w:spacing w:val="-11"/>
        </w:rPr>
        <w:t xml:space="preserve"> </w:t>
      </w:r>
      <w:r>
        <w:t>proper.</w:t>
      </w:r>
      <w:r>
        <w:rPr>
          <w:spacing w:val="34"/>
        </w:rPr>
        <w:t xml:space="preserve"> </w:t>
      </w:r>
      <w:r>
        <w:t>The</w:t>
      </w:r>
      <w:r>
        <w:rPr>
          <w:spacing w:val="-13"/>
        </w:rPr>
        <w:t xml:space="preserve"> </w:t>
      </w:r>
      <w:r>
        <w:t>budget</w:t>
      </w:r>
      <w:r>
        <w:rPr>
          <w:spacing w:val="-12"/>
        </w:rPr>
        <w:t xml:space="preserve"> </w:t>
      </w:r>
      <w:r>
        <w:t xml:space="preserve">included in Appendix </w:t>
      </w:r>
      <w:r w:rsidR="00C61702">
        <w:t xml:space="preserve">B </w:t>
      </w:r>
      <w:r>
        <w:t xml:space="preserve">shall control amounts of allowable </w:t>
      </w:r>
      <w:proofErr w:type="gramStart"/>
      <w:r>
        <w:t>expenditures</w:t>
      </w:r>
      <w:proofErr w:type="gramEnd"/>
      <w:r>
        <w:t xml:space="preserve"> within budget</w:t>
      </w:r>
      <w:r>
        <w:rPr>
          <w:spacing w:val="-31"/>
        </w:rPr>
        <w:t xml:space="preserve"> </w:t>
      </w:r>
      <w:r>
        <w:t>categories.</w:t>
      </w:r>
    </w:p>
    <w:p w14:paraId="34FFE969" w14:textId="77777777" w:rsidR="0041287B" w:rsidRDefault="0041287B">
      <w:pPr>
        <w:pStyle w:val="BodyText"/>
        <w:jc w:val="left"/>
      </w:pPr>
    </w:p>
    <w:p w14:paraId="34FFE96A" w14:textId="5AA69169" w:rsidR="0041287B" w:rsidRDefault="000841E0">
      <w:pPr>
        <w:pStyle w:val="ListParagraph"/>
        <w:numPr>
          <w:ilvl w:val="1"/>
          <w:numId w:val="12"/>
        </w:numPr>
        <w:tabs>
          <w:tab w:val="left" w:pos="821"/>
        </w:tabs>
        <w:ind w:right="115"/>
        <w:jc w:val="both"/>
      </w:pPr>
      <w:r>
        <w:rPr>
          <w:u w:val="single"/>
        </w:rPr>
        <w:t xml:space="preserve">Documentation of Costs. </w:t>
      </w:r>
      <w:r>
        <w:t xml:space="preserve">All costs shall be supported by properly executed payrolls, time records, invoices, contracts, or vouchers or other official </w:t>
      </w:r>
      <w:del w:id="0" w:author="Tim Parks [KDC]" w:date="2026-05-04T08:59:00Z" w16du:dateUtc="2026-05-04T13:59:00Z">
        <w:r w:rsidDel="0080667F">
          <w:delText>documentation</w:delText>
        </w:r>
      </w:del>
      <w:ins w:id="1" w:author="Tim Parks [KDC]" w:date="2026-05-04T08:59:00Z" w16du:dateUtc="2026-05-04T13:59:00Z">
        <w:r w:rsidR="0080667F">
          <w:t>documentation,</w:t>
        </w:r>
      </w:ins>
      <w:r>
        <w:t xml:space="preserve"> evidencing in proper detail the nature and propriety of charges. All checks, payrolls, invoices, contracts, vouchers, orders, or other accounting documents pertaining in whole or in part to this Agreement shall be clearly identified and readily</w:t>
      </w:r>
      <w:r>
        <w:rPr>
          <w:spacing w:val="-10"/>
        </w:rPr>
        <w:t xml:space="preserve"> </w:t>
      </w:r>
      <w:r>
        <w:t>accessible.</w:t>
      </w:r>
    </w:p>
    <w:p w14:paraId="34FFE96B" w14:textId="77777777" w:rsidR="0041287B" w:rsidRDefault="0041287B">
      <w:pPr>
        <w:pStyle w:val="BodyText"/>
        <w:spacing w:before="4"/>
        <w:jc w:val="left"/>
        <w:rPr>
          <w:sz w:val="25"/>
        </w:rPr>
      </w:pPr>
    </w:p>
    <w:p w14:paraId="34FFE96C" w14:textId="6BBC9520" w:rsidR="0041287B" w:rsidRDefault="000841E0">
      <w:pPr>
        <w:pStyle w:val="ListParagraph"/>
        <w:numPr>
          <w:ilvl w:val="1"/>
          <w:numId w:val="12"/>
        </w:numPr>
        <w:tabs>
          <w:tab w:val="left" w:pos="821"/>
        </w:tabs>
        <w:spacing w:line="276" w:lineRule="auto"/>
        <w:ind w:right="119"/>
        <w:jc w:val="both"/>
      </w:pPr>
      <w:r>
        <w:rPr>
          <w:u w:val="single"/>
        </w:rPr>
        <w:t xml:space="preserve">Restriction on Disbursements. </w:t>
      </w:r>
      <w:r>
        <w:t xml:space="preserve">No money under this Agreement shall be disbursed by the Subrecipient to any contractor except pursuant to a written contract which incorporates the applicable requirements of this Contract and </w:t>
      </w:r>
      <w:r w:rsidR="00FA77A6">
        <w:t>KDC</w:t>
      </w:r>
      <w:r>
        <w:t>/HUD</w:t>
      </w:r>
      <w:r>
        <w:rPr>
          <w:spacing w:val="-27"/>
        </w:rPr>
        <w:t xml:space="preserve"> </w:t>
      </w:r>
      <w:r>
        <w:t>regulations.</w:t>
      </w:r>
    </w:p>
    <w:p w14:paraId="34FFE96D" w14:textId="77777777" w:rsidR="0041287B" w:rsidRDefault="0041287B">
      <w:pPr>
        <w:pStyle w:val="BodyText"/>
        <w:spacing w:before="4"/>
        <w:jc w:val="left"/>
        <w:rPr>
          <w:sz w:val="25"/>
        </w:rPr>
      </w:pPr>
    </w:p>
    <w:p w14:paraId="34FFE96E" w14:textId="77777777" w:rsidR="0041287B" w:rsidRDefault="000841E0">
      <w:pPr>
        <w:pStyle w:val="ListParagraph"/>
        <w:numPr>
          <w:ilvl w:val="1"/>
          <w:numId w:val="12"/>
        </w:numPr>
        <w:tabs>
          <w:tab w:val="left" w:pos="821"/>
        </w:tabs>
        <w:jc w:val="both"/>
      </w:pPr>
      <w:r>
        <w:t>Records and</w:t>
      </w:r>
      <w:r>
        <w:rPr>
          <w:spacing w:val="-6"/>
        </w:rPr>
        <w:t xml:space="preserve"> </w:t>
      </w:r>
      <w:r>
        <w:t>Reports.</w:t>
      </w:r>
    </w:p>
    <w:p w14:paraId="34FFE96F" w14:textId="77777777" w:rsidR="0041287B" w:rsidRDefault="0041287B">
      <w:pPr>
        <w:pStyle w:val="BodyText"/>
        <w:spacing w:before="8"/>
        <w:jc w:val="left"/>
        <w:rPr>
          <w:sz w:val="28"/>
        </w:rPr>
      </w:pPr>
    </w:p>
    <w:p w14:paraId="34FFE970" w14:textId="77777777" w:rsidR="0041287B" w:rsidRDefault="000841E0" w:rsidP="00773F89">
      <w:pPr>
        <w:pStyle w:val="ListParagraph"/>
        <w:numPr>
          <w:ilvl w:val="2"/>
          <w:numId w:val="12"/>
        </w:numPr>
        <w:ind w:left="1170"/>
      </w:pPr>
      <w:r>
        <w:rPr>
          <w:u w:val="single"/>
        </w:rPr>
        <w:t>Establishment and Maintenance of</w:t>
      </w:r>
      <w:r>
        <w:rPr>
          <w:spacing w:val="-12"/>
          <w:u w:val="single"/>
        </w:rPr>
        <w:t xml:space="preserve"> </w:t>
      </w:r>
      <w:r>
        <w:rPr>
          <w:u w:val="single"/>
        </w:rPr>
        <w:t>Records:</w:t>
      </w:r>
    </w:p>
    <w:p w14:paraId="52538F26" w14:textId="40606888" w:rsidR="00773F89" w:rsidRDefault="00773F89" w:rsidP="00DF69AE">
      <w:pPr>
        <w:pStyle w:val="BodyText"/>
        <w:spacing w:before="61" w:line="276" w:lineRule="auto"/>
        <w:ind w:left="810" w:right="115"/>
      </w:pPr>
      <w:r>
        <w:t xml:space="preserve">The Subrecipient shall establish and maintain records sufficient to enable the Grantee to (1) determine whether the Subrecipient has complied with this Agreement, applicable Federal statutes and regulations, and the terms and conditions of the Grantee’s Federal award and (2) satisfy recordkeeping requirements applicable to the Grantee. These records include the records described in Appendix A, Scope of Services. Notwithstanding the term of this Agreement, all records the Subrecipient is required to maintain, including supporting documentation, shall be retained for the greater of </w:t>
      </w:r>
      <w:r w:rsidRPr="00DF69AE">
        <w:t xml:space="preserve">three years from closeout of the Federal award to the </w:t>
      </w:r>
      <w:r w:rsidR="00FA77A6">
        <w:t>KDC</w:t>
      </w:r>
      <w:r>
        <w:t>, or the period required by other applicable laws and regulations as described in 24 CFR § 570.487 and 24 CFR § 570.488.</w:t>
      </w:r>
    </w:p>
    <w:p w14:paraId="6AA7743A" w14:textId="7E6B3EB3" w:rsidR="00773F89" w:rsidRDefault="00773F89" w:rsidP="00DF69AE">
      <w:pPr>
        <w:pStyle w:val="BodyText"/>
        <w:spacing w:before="1" w:line="276" w:lineRule="auto"/>
        <w:ind w:left="810" w:right="112"/>
      </w:pPr>
      <w:r w:rsidRPr="00DF69AE">
        <w:t xml:space="preserve">Access to Records. </w:t>
      </w:r>
      <w:r>
        <w:t xml:space="preserve">At any time during normal business hours and as often as the Grantee and/or </w:t>
      </w:r>
      <w:r w:rsidR="00FA77A6">
        <w:t>KDC</w:t>
      </w:r>
      <w:r w:rsidR="00FA77A6" w:rsidRPr="00DF69AE">
        <w:t xml:space="preserve"> </w:t>
      </w:r>
      <w:r>
        <w:t>may</w:t>
      </w:r>
      <w:r w:rsidRPr="00DF69AE">
        <w:t xml:space="preserve"> </w:t>
      </w:r>
      <w:r>
        <w:t>deem</w:t>
      </w:r>
      <w:r w:rsidRPr="00DF69AE">
        <w:t xml:space="preserve"> </w:t>
      </w:r>
      <w:r>
        <w:t>necessary,</w:t>
      </w:r>
      <w:r w:rsidRPr="00DF69AE">
        <w:t xml:space="preserve"> </w:t>
      </w:r>
      <w:r>
        <w:t>Subrecipient</w:t>
      </w:r>
      <w:r w:rsidRPr="00DF69AE">
        <w:t xml:space="preserve"> </w:t>
      </w:r>
      <w:r>
        <w:t>shall</w:t>
      </w:r>
      <w:r w:rsidRPr="00DF69AE">
        <w:t xml:space="preserve"> </w:t>
      </w:r>
      <w:r>
        <w:t>make</w:t>
      </w:r>
      <w:r w:rsidRPr="00DF69AE">
        <w:t xml:space="preserve"> </w:t>
      </w:r>
      <w:r>
        <w:t>available</w:t>
      </w:r>
      <w:r w:rsidRPr="00DF69AE">
        <w:t xml:space="preserve"> </w:t>
      </w:r>
      <w:r>
        <w:t>to</w:t>
      </w:r>
      <w:r w:rsidRPr="00DF69AE">
        <w:t xml:space="preserve"> </w:t>
      </w:r>
      <w:r>
        <w:t>the</w:t>
      </w:r>
      <w:r w:rsidRPr="00DF69AE">
        <w:t xml:space="preserve"> </w:t>
      </w:r>
      <w:r>
        <w:t>Grantee</w:t>
      </w:r>
      <w:r w:rsidRPr="00DF69AE">
        <w:t xml:space="preserve"> </w:t>
      </w:r>
      <w:r>
        <w:t>and/or</w:t>
      </w:r>
      <w:r w:rsidRPr="00DF69AE">
        <w:t xml:space="preserve"> </w:t>
      </w:r>
      <w:r w:rsidR="00FA77A6">
        <w:t>KD</w:t>
      </w:r>
      <w:r w:rsidR="003C0DF7">
        <w:t>C</w:t>
      </w:r>
      <w:r w:rsidR="00FA77A6" w:rsidRPr="00DF69AE">
        <w:t xml:space="preserve"> </w:t>
      </w:r>
      <w:r>
        <w:t>for</w:t>
      </w:r>
      <w:r w:rsidRPr="00DF69AE">
        <w:t xml:space="preserve"> </w:t>
      </w:r>
      <w:r>
        <w:t>examination</w:t>
      </w:r>
      <w:r w:rsidRPr="00DF69AE">
        <w:t xml:space="preserve"> </w:t>
      </w:r>
      <w:proofErr w:type="gramStart"/>
      <w:r>
        <w:t>all of</w:t>
      </w:r>
      <w:proofErr w:type="gramEnd"/>
      <w:r>
        <w:t xml:space="preserve"> its records with respect to all matters covered by this Agreement. Further, the Subrecipient shall permit the Grantee and/or </w:t>
      </w:r>
      <w:r w:rsidR="00FA77A6">
        <w:t xml:space="preserve">KDC </w:t>
      </w:r>
      <w:r>
        <w:t>to audit, examine and make excerpts of transcripts from such records, and to make audits of all contracts, invoices, materials, payrolls, records of personnel, conditions of employment and other data relating to all matters covered by this</w:t>
      </w:r>
      <w:r w:rsidRPr="00DF69AE">
        <w:t xml:space="preserve"> </w:t>
      </w:r>
      <w:r>
        <w:t>Agreement.</w:t>
      </w:r>
    </w:p>
    <w:p w14:paraId="3522C397" w14:textId="77777777" w:rsidR="00773F89" w:rsidRDefault="00773F89" w:rsidP="00DF69AE">
      <w:pPr>
        <w:pStyle w:val="BodyText"/>
        <w:spacing w:before="1" w:line="276" w:lineRule="auto"/>
        <w:ind w:left="810" w:right="118"/>
      </w:pPr>
      <w:r w:rsidRPr="00DF69AE">
        <w:t>Client Data and Other Sensitive Information</w:t>
      </w:r>
      <w:r>
        <w:t xml:space="preserve">. The Subrecipient is required to maintain data demonstrating client eligibility for activities provided under this Agreement. Such data may include, but not be limited to, client name, address, income level or other basis for determining </w:t>
      </w:r>
      <w:r>
        <w:lastRenderedPageBreak/>
        <w:t>eligibility, and description of activities provided. The Subrecipient must comply with 2 CFR §200.303 and take reasonable measures to safeguard protected personally identifiable information, as defined in 2 CFR 200.82,</w:t>
      </w:r>
      <w:r w:rsidRPr="00DF69AE">
        <w:t xml:space="preserve"> </w:t>
      </w:r>
      <w:r>
        <w:t>and</w:t>
      </w:r>
      <w:r w:rsidRPr="00DF69AE">
        <w:t xml:space="preserve"> </w:t>
      </w:r>
      <w:r>
        <w:t>other</w:t>
      </w:r>
      <w:r w:rsidRPr="00DF69AE">
        <w:t xml:space="preserve"> </w:t>
      </w:r>
      <w:r>
        <w:t>information</w:t>
      </w:r>
      <w:r w:rsidRPr="00DF69AE">
        <w:t xml:space="preserve"> </w:t>
      </w:r>
      <w:r>
        <w:t>HUD</w:t>
      </w:r>
      <w:r w:rsidRPr="00DF69AE">
        <w:t xml:space="preserve"> </w:t>
      </w:r>
      <w:r>
        <w:t>or</w:t>
      </w:r>
      <w:r w:rsidRPr="00DF69AE">
        <w:t xml:space="preserve"> </w:t>
      </w:r>
      <w:r>
        <w:t>the</w:t>
      </w:r>
      <w:r w:rsidRPr="00DF69AE">
        <w:t xml:space="preserve"> </w:t>
      </w:r>
      <w:r>
        <w:t>Grantee</w:t>
      </w:r>
      <w:r w:rsidRPr="00DF69AE">
        <w:t xml:space="preserve"> </w:t>
      </w:r>
      <w:r>
        <w:t>designates</w:t>
      </w:r>
      <w:r w:rsidRPr="00DF69AE">
        <w:t xml:space="preserve"> </w:t>
      </w:r>
      <w:r>
        <w:t>as</w:t>
      </w:r>
      <w:r w:rsidRPr="00DF69AE">
        <w:t xml:space="preserve"> </w:t>
      </w:r>
      <w:r>
        <w:t>sensitive</w:t>
      </w:r>
      <w:r w:rsidRPr="00DF69AE">
        <w:t xml:space="preserve"> </w:t>
      </w:r>
      <w:r>
        <w:t>or</w:t>
      </w:r>
      <w:r w:rsidRPr="00DF69AE">
        <w:t xml:space="preserve"> </w:t>
      </w:r>
      <w:r>
        <w:t>the</w:t>
      </w:r>
      <w:r w:rsidRPr="00DF69AE">
        <w:t xml:space="preserve"> </w:t>
      </w:r>
      <w:r>
        <w:t>Subrecipient</w:t>
      </w:r>
      <w:r w:rsidRPr="00DF69AE">
        <w:t xml:space="preserve"> </w:t>
      </w:r>
      <w:r>
        <w:t>considers sensitive consistent with applicable Federal, state, local, and tribal laws regarding privacy and obligations of</w:t>
      </w:r>
      <w:r w:rsidRPr="00DF69AE">
        <w:t xml:space="preserve"> </w:t>
      </w:r>
      <w:r>
        <w:t>confidentiality.</w:t>
      </w:r>
    </w:p>
    <w:p w14:paraId="11B64EA0" w14:textId="77777777" w:rsidR="00773F89" w:rsidRDefault="00773F89" w:rsidP="00773F89">
      <w:pPr>
        <w:pStyle w:val="BodyText"/>
        <w:jc w:val="left"/>
      </w:pPr>
    </w:p>
    <w:p w14:paraId="19F310A4" w14:textId="77777777" w:rsidR="00773F89" w:rsidRPr="00880D63" w:rsidRDefault="00773F89" w:rsidP="00DF69AE">
      <w:pPr>
        <w:pStyle w:val="ListParagraph"/>
        <w:numPr>
          <w:ilvl w:val="0"/>
          <w:numId w:val="10"/>
        </w:numPr>
        <w:ind w:left="1260" w:right="113"/>
        <w:jc w:val="both"/>
        <w:rPr>
          <w:sz w:val="25"/>
        </w:rPr>
      </w:pPr>
      <w:r>
        <w:t>“Personally Identifiable</w:t>
      </w:r>
      <w:r>
        <w:rPr>
          <w:spacing w:val="-9"/>
        </w:rPr>
        <w:t xml:space="preserve"> </w:t>
      </w:r>
      <w:r>
        <w:t>Information”</w:t>
      </w:r>
      <w:r>
        <w:rPr>
          <w:spacing w:val="-13"/>
        </w:rPr>
        <w:t xml:space="preserve"> </w:t>
      </w:r>
      <w:r>
        <w:t>shall</w:t>
      </w:r>
      <w:r>
        <w:rPr>
          <w:spacing w:val="-12"/>
        </w:rPr>
        <w:t xml:space="preserve"> </w:t>
      </w:r>
      <w:r>
        <w:t>mean</w:t>
      </w:r>
      <w:r>
        <w:rPr>
          <w:spacing w:val="-13"/>
        </w:rPr>
        <w:t xml:space="preserve"> </w:t>
      </w:r>
      <w:r>
        <w:t>any</w:t>
      </w:r>
      <w:r>
        <w:rPr>
          <w:spacing w:val="-13"/>
        </w:rPr>
        <w:t xml:space="preserve"> </w:t>
      </w:r>
      <w:r>
        <w:t>sensitive</w:t>
      </w:r>
      <w:r>
        <w:rPr>
          <w:spacing w:val="-13"/>
        </w:rPr>
        <w:t xml:space="preserve"> </w:t>
      </w:r>
      <w:r>
        <w:t>security</w:t>
      </w:r>
      <w:r>
        <w:rPr>
          <w:spacing w:val="-11"/>
        </w:rPr>
        <w:t xml:space="preserve"> </w:t>
      </w:r>
      <w:r>
        <w:t>information</w:t>
      </w:r>
      <w:r>
        <w:rPr>
          <w:spacing w:val="-11"/>
        </w:rPr>
        <w:t xml:space="preserve"> </w:t>
      </w:r>
      <w:r>
        <w:t>or</w:t>
      </w:r>
      <w:r>
        <w:rPr>
          <w:spacing w:val="-10"/>
        </w:rPr>
        <w:t xml:space="preserve"> </w:t>
      </w:r>
      <w:r>
        <w:t>personally</w:t>
      </w:r>
      <w:r>
        <w:rPr>
          <w:spacing w:val="-11"/>
        </w:rPr>
        <w:t xml:space="preserve"> </w:t>
      </w:r>
      <w:r>
        <w:t>identifiable information about an individual that may be used, alone or in conjunction with any other information, to identify a specific individual including, but not limited to, such individual’s name, date of birth, mother’s maiden name, motor vehicle operator’s license number, telephone number, Social Security number, employee identification number, employer or taxpayer identification number, alien registration number, government passport number, health insurance identification number, demand deposit account number, savings account number, credit card number, debit card number</w:t>
      </w:r>
      <w:r>
        <w:rPr>
          <w:spacing w:val="-9"/>
        </w:rPr>
        <w:t xml:space="preserve"> </w:t>
      </w:r>
      <w:r>
        <w:t>or</w:t>
      </w:r>
      <w:r>
        <w:rPr>
          <w:spacing w:val="-9"/>
        </w:rPr>
        <w:t xml:space="preserve"> </w:t>
      </w:r>
      <w:r>
        <w:t>unique</w:t>
      </w:r>
      <w:r>
        <w:rPr>
          <w:spacing w:val="-9"/>
        </w:rPr>
        <w:t xml:space="preserve"> </w:t>
      </w:r>
      <w:r>
        <w:t>biometric</w:t>
      </w:r>
      <w:r>
        <w:rPr>
          <w:spacing w:val="-12"/>
        </w:rPr>
        <w:t xml:space="preserve"> </w:t>
      </w:r>
      <w:r>
        <w:t>data</w:t>
      </w:r>
      <w:r>
        <w:rPr>
          <w:spacing w:val="-9"/>
        </w:rPr>
        <w:t xml:space="preserve"> </w:t>
      </w:r>
      <w:r>
        <w:t>such</w:t>
      </w:r>
      <w:r>
        <w:rPr>
          <w:spacing w:val="-9"/>
        </w:rPr>
        <w:t xml:space="preserve"> </w:t>
      </w:r>
      <w:r>
        <w:t>as</w:t>
      </w:r>
      <w:r>
        <w:rPr>
          <w:spacing w:val="-9"/>
        </w:rPr>
        <w:t xml:space="preserve"> </w:t>
      </w:r>
      <w:r>
        <w:t>facial</w:t>
      </w:r>
      <w:r>
        <w:rPr>
          <w:spacing w:val="-8"/>
        </w:rPr>
        <w:t xml:space="preserve"> </w:t>
      </w:r>
      <w:r>
        <w:t>images,</w:t>
      </w:r>
      <w:r>
        <w:rPr>
          <w:spacing w:val="-12"/>
        </w:rPr>
        <w:t xml:space="preserve"> </w:t>
      </w:r>
      <w:r>
        <w:t>fingerprint,</w:t>
      </w:r>
      <w:r>
        <w:rPr>
          <w:spacing w:val="-10"/>
        </w:rPr>
        <w:t xml:space="preserve"> </w:t>
      </w:r>
      <w:r>
        <w:t>voice</w:t>
      </w:r>
      <w:r>
        <w:rPr>
          <w:spacing w:val="-11"/>
        </w:rPr>
        <w:t xml:space="preserve"> </w:t>
      </w:r>
      <w:r>
        <w:t>print,</w:t>
      </w:r>
      <w:r>
        <w:rPr>
          <w:spacing w:val="-12"/>
        </w:rPr>
        <w:t xml:space="preserve"> </w:t>
      </w:r>
      <w:r>
        <w:t>retina</w:t>
      </w:r>
      <w:r>
        <w:rPr>
          <w:spacing w:val="-9"/>
        </w:rPr>
        <w:t xml:space="preserve"> </w:t>
      </w:r>
      <w:r>
        <w:t>or</w:t>
      </w:r>
      <w:r>
        <w:rPr>
          <w:spacing w:val="-9"/>
        </w:rPr>
        <w:t xml:space="preserve"> </w:t>
      </w:r>
      <w:r>
        <w:t>iris</w:t>
      </w:r>
      <w:r>
        <w:rPr>
          <w:spacing w:val="-9"/>
        </w:rPr>
        <w:t xml:space="preserve"> </w:t>
      </w:r>
      <w:r>
        <w:t>image, or other unique physical representation. Without limiting the foregoing, Confidential Information shall also include any information that the State classifies as “personal,” “confidential,” “restricted,” or “highly restricted,” including, but not limited to medical or disability information. Confidential</w:t>
      </w:r>
      <w:r>
        <w:rPr>
          <w:spacing w:val="-11"/>
        </w:rPr>
        <w:t xml:space="preserve"> </w:t>
      </w:r>
      <w:r>
        <w:t>Information</w:t>
      </w:r>
      <w:r>
        <w:rPr>
          <w:spacing w:val="-12"/>
        </w:rPr>
        <w:t xml:space="preserve"> </w:t>
      </w:r>
      <w:r>
        <w:t>shall</w:t>
      </w:r>
      <w:r>
        <w:rPr>
          <w:spacing w:val="-11"/>
        </w:rPr>
        <w:t xml:space="preserve"> </w:t>
      </w:r>
      <w:r>
        <w:t>not</w:t>
      </w:r>
      <w:r>
        <w:rPr>
          <w:spacing w:val="-11"/>
        </w:rPr>
        <w:t xml:space="preserve"> </w:t>
      </w:r>
      <w:r>
        <w:t>include</w:t>
      </w:r>
      <w:r>
        <w:rPr>
          <w:spacing w:val="-14"/>
        </w:rPr>
        <w:t xml:space="preserve"> </w:t>
      </w:r>
      <w:r>
        <w:t>information</w:t>
      </w:r>
      <w:r>
        <w:rPr>
          <w:spacing w:val="-14"/>
        </w:rPr>
        <w:t xml:space="preserve"> </w:t>
      </w:r>
      <w:r>
        <w:t>that</w:t>
      </w:r>
      <w:r>
        <w:rPr>
          <w:spacing w:val="-13"/>
        </w:rPr>
        <w:t xml:space="preserve"> </w:t>
      </w:r>
      <w:r>
        <w:t>may</w:t>
      </w:r>
      <w:r>
        <w:rPr>
          <w:spacing w:val="-12"/>
        </w:rPr>
        <w:t xml:space="preserve"> </w:t>
      </w:r>
      <w:r>
        <w:t>be</w:t>
      </w:r>
      <w:r>
        <w:rPr>
          <w:spacing w:val="-14"/>
        </w:rPr>
        <w:t xml:space="preserve"> </w:t>
      </w:r>
      <w:r>
        <w:t>lawfully</w:t>
      </w:r>
      <w:r>
        <w:rPr>
          <w:spacing w:val="-12"/>
        </w:rPr>
        <w:t xml:space="preserve"> </w:t>
      </w:r>
      <w:r>
        <w:t>obtained</w:t>
      </w:r>
      <w:r>
        <w:rPr>
          <w:spacing w:val="-12"/>
        </w:rPr>
        <w:t xml:space="preserve"> </w:t>
      </w:r>
      <w:r>
        <w:t>from</w:t>
      </w:r>
      <w:r>
        <w:rPr>
          <w:spacing w:val="-11"/>
        </w:rPr>
        <w:t xml:space="preserve"> </w:t>
      </w:r>
      <w:r>
        <w:t>publicly available sources or from federal, state, or local government records that are lawfully made available to the public.</w:t>
      </w:r>
    </w:p>
    <w:p w14:paraId="34FFE971" w14:textId="7F780DC2" w:rsidR="0041287B" w:rsidRDefault="00CF3CA4">
      <w:pPr>
        <w:pStyle w:val="BodyText"/>
        <w:spacing w:before="37" w:line="276" w:lineRule="auto"/>
        <w:ind w:left="1540" w:right="113"/>
      </w:pPr>
      <w:r>
        <w:t xml:space="preserve"> </w:t>
      </w:r>
    </w:p>
    <w:p w14:paraId="34FFE972" w14:textId="77777777" w:rsidR="0041287B" w:rsidRDefault="0041287B">
      <w:pPr>
        <w:pStyle w:val="BodyText"/>
        <w:spacing w:before="6"/>
        <w:jc w:val="left"/>
        <w:rPr>
          <w:sz w:val="25"/>
        </w:rPr>
      </w:pPr>
    </w:p>
    <w:p w14:paraId="34FFE973" w14:textId="77777777" w:rsidR="0041287B" w:rsidRDefault="000841E0" w:rsidP="00773F89">
      <w:pPr>
        <w:pStyle w:val="ListParagraph"/>
        <w:numPr>
          <w:ilvl w:val="2"/>
          <w:numId w:val="12"/>
        </w:numPr>
        <w:ind w:left="1170"/>
      </w:pPr>
      <w:r>
        <w:rPr>
          <w:u w:val="single"/>
        </w:rPr>
        <w:t>Reports:</w:t>
      </w:r>
    </w:p>
    <w:p w14:paraId="34FFE974" w14:textId="5BDABB5B" w:rsidR="0041287B" w:rsidRDefault="000841E0">
      <w:pPr>
        <w:pStyle w:val="BodyText"/>
        <w:spacing w:before="37" w:line="276" w:lineRule="auto"/>
        <w:ind w:left="1540" w:right="115"/>
      </w:pPr>
      <w:r>
        <w:t xml:space="preserve">At such times and in such forms as </w:t>
      </w:r>
      <w:r w:rsidR="00FA77A6">
        <w:t xml:space="preserve">KDC </w:t>
      </w:r>
      <w:r>
        <w:t xml:space="preserve">or the Grantee may require, there shall be furnished to </w:t>
      </w:r>
      <w:r w:rsidR="00FA77A6">
        <w:t xml:space="preserve">KDC </w:t>
      </w:r>
      <w:r>
        <w:t xml:space="preserve">or the Grantee such statements, records, data and information as </w:t>
      </w:r>
      <w:r w:rsidR="00FA77A6">
        <w:rPr>
          <w:spacing w:val="-2"/>
        </w:rPr>
        <w:t xml:space="preserve">KDC </w:t>
      </w:r>
      <w:r>
        <w:t>or</w:t>
      </w:r>
      <w:r>
        <w:rPr>
          <w:spacing w:val="-16"/>
        </w:rPr>
        <w:t xml:space="preserve"> </w:t>
      </w:r>
      <w:r>
        <w:t>the</w:t>
      </w:r>
      <w:r>
        <w:rPr>
          <w:spacing w:val="-16"/>
        </w:rPr>
        <w:t xml:space="preserve"> </w:t>
      </w:r>
      <w:r>
        <w:t>Grantee</w:t>
      </w:r>
      <w:r>
        <w:rPr>
          <w:spacing w:val="-18"/>
        </w:rPr>
        <w:t xml:space="preserve"> </w:t>
      </w:r>
      <w:r>
        <w:t>may</w:t>
      </w:r>
      <w:r>
        <w:rPr>
          <w:spacing w:val="-16"/>
        </w:rPr>
        <w:t xml:space="preserve"> </w:t>
      </w:r>
      <w:r>
        <w:t>request</w:t>
      </w:r>
      <w:r>
        <w:rPr>
          <w:spacing w:val="-16"/>
        </w:rPr>
        <w:t xml:space="preserve"> </w:t>
      </w:r>
      <w:r>
        <w:t>pertaining</w:t>
      </w:r>
      <w:r>
        <w:rPr>
          <w:spacing w:val="-17"/>
        </w:rPr>
        <w:t xml:space="preserve"> </w:t>
      </w:r>
      <w:r>
        <w:t>to</w:t>
      </w:r>
      <w:r>
        <w:rPr>
          <w:spacing w:val="-17"/>
        </w:rPr>
        <w:t xml:space="preserve"> </w:t>
      </w:r>
      <w:r>
        <w:t>matters</w:t>
      </w:r>
      <w:r>
        <w:rPr>
          <w:spacing w:val="-16"/>
        </w:rPr>
        <w:t xml:space="preserve"> </w:t>
      </w:r>
      <w:r>
        <w:t>covered</w:t>
      </w:r>
      <w:r>
        <w:rPr>
          <w:spacing w:val="-14"/>
        </w:rPr>
        <w:t xml:space="preserve"> </w:t>
      </w:r>
      <w:r>
        <w:t>by</w:t>
      </w:r>
      <w:r>
        <w:rPr>
          <w:spacing w:val="-17"/>
        </w:rPr>
        <w:t xml:space="preserve"> </w:t>
      </w:r>
      <w:r>
        <w:t>this</w:t>
      </w:r>
      <w:r>
        <w:rPr>
          <w:spacing w:val="-14"/>
        </w:rPr>
        <w:t xml:space="preserve"> </w:t>
      </w:r>
      <w:r>
        <w:t>Contract.</w:t>
      </w:r>
      <w:r>
        <w:rPr>
          <w:spacing w:val="-11"/>
        </w:rPr>
        <w:t xml:space="preserve"> </w:t>
      </w:r>
      <w:r>
        <w:t>The</w:t>
      </w:r>
      <w:r>
        <w:rPr>
          <w:spacing w:val="-14"/>
        </w:rPr>
        <w:t xml:space="preserve"> </w:t>
      </w:r>
      <w:r>
        <w:t>Subrecipient shall, at a minimum, submit the following reports to the</w:t>
      </w:r>
      <w:r>
        <w:rPr>
          <w:spacing w:val="-31"/>
        </w:rPr>
        <w:t xml:space="preserve"> </w:t>
      </w:r>
      <w:r>
        <w:t>Grantee:</w:t>
      </w:r>
    </w:p>
    <w:p w14:paraId="44EEE629" w14:textId="610990DD" w:rsidR="001251F6" w:rsidRDefault="001251F6" w:rsidP="001251F6">
      <w:pPr>
        <w:spacing w:before="119"/>
        <w:ind w:left="1530" w:right="207"/>
        <w:rPr>
          <w:i/>
        </w:rPr>
      </w:pPr>
      <w:r w:rsidRPr="008A057C">
        <w:rPr>
          <w:i/>
          <w:color w:val="1D78BB"/>
        </w:rPr>
        <w:t xml:space="preserve">Grantee must determine the </w:t>
      </w:r>
      <w:r w:rsidR="0010320E" w:rsidRPr="008A057C">
        <w:rPr>
          <w:i/>
          <w:color w:val="1D78BB"/>
        </w:rPr>
        <w:t>format and timing of reports to be received from the sub-recipient</w:t>
      </w:r>
      <w:r w:rsidR="007447BC" w:rsidRPr="008A057C">
        <w:rPr>
          <w:i/>
          <w:color w:val="1D78BB"/>
        </w:rPr>
        <w:t xml:space="preserve"> and enter in a. and b. </w:t>
      </w:r>
      <w:proofErr w:type="gramStart"/>
      <w:r w:rsidR="007447BC" w:rsidRPr="008A057C">
        <w:rPr>
          <w:i/>
          <w:color w:val="1D78BB"/>
        </w:rPr>
        <w:t>below.</w:t>
      </w:r>
      <w:r w:rsidR="0010320E" w:rsidRPr="008A057C">
        <w:rPr>
          <w:i/>
          <w:color w:val="1D78BB"/>
        </w:rPr>
        <w:t>.</w:t>
      </w:r>
      <w:proofErr w:type="gramEnd"/>
      <w:r w:rsidR="0010320E" w:rsidRPr="008A057C">
        <w:rPr>
          <w:i/>
          <w:color w:val="1D78BB"/>
        </w:rPr>
        <w:t xml:space="preserve">  The Grantee will be monitored by </w:t>
      </w:r>
      <w:r w:rsidR="00FA77A6">
        <w:rPr>
          <w:i/>
          <w:color w:val="1D78BB"/>
        </w:rPr>
        <w:t>KDC</w:t>
      </w:r>
      <w:r w:rsidR="00FA77A6" w:rsidRPr="008A057C">
        <w:rPr>
          <w:i/>
          <w:color w:val="1D78BB"/>
        </w:rPr>
        <w:t xml:space="preserve"> </w:t>
      </w:r>
      <w:r w:rsidR="0010320E" w:rsidRPr="008A057C">
        <w:rPr>
          <w:i/>
          <w:color w:val="1D78BB"/>
        </w:rPr>
        <w:t>for proof of sub-recipient monitoring</w:t>
      </w:r>
      <w:r w:rsidRPr="008A057C">
        <w:rPr>
          <w:i/>
          <w:color w:val="1D78BB"/>
        </w:rPr>
        <w:t>.</w:t>
      </w:r>
    </w:p>
    <w:p w14:paraId="58E978CD" w14:textId="77777777" w:rsidR="001251F6" w:rsidRDefault="001251F6">
      <w:pPr>
        <w:pStyle w:val="BodyText"/>
        <w:spacing w:before="37" w:line="276" w:lineRule="auto"/>
        <w:ind w:left="1540" w:right="115"/>
      </w:pPr>
    </w:p>
    <w:p w14:paraId="34FFE975" w14:textId="0BA78063" w:rsidR="0041287B" w:rsidRPr="008A057C" w:rsidRDefault="000841E0">
      <w:pPr>
        <w:pStyle w:val="ListParagraph"/>
        <w:numPr>
          <w:ilvl w:val="3"/>
          <w:numId w:val="12"/>
        </w:numPr>
        <w:tabs>
          <w:tab w:val="left" w:pos="2261"/>
        </w:tabs>
        <w:spacing w:before="1" w:line="276" w:lineRule="auto"/>
        <w:ind w:right="112"/>
        <w:jc w:val="both"/>
      </w:pPr>
      <w:r w:rsidRPr="006E3B38">
        <w:rPr>
          <w:highlight w:val="yellow"/>
          <w:shd w:val="clear" w:color="auto" w:fill="FFFF00"/>
        </w:rPr>
        <w:t xml:space="preserve">MONTHLY/QUARTERLY </w:t>
      </w:r>
      <w:r w:rsidRPr="008A057C">
        <w:t xml:space="preserve">progress reports </w:t>
      </w:r>
      <w:proofErr w:type="gramStart"/>
      <w:r w:rsidRPr="008A057C">
        <w:t>due</w:t>
      </w:r>
      <w:proofErr w:type="gramEnd"/>
      <w:r w:rsidRPr="008A057C">
        <w:t xml:space="preserve"> by the </w:t>
      </w:r>
      <w:r w:rsidRPr="006E3B38">
        <w:rPr>
          <w:highlight w:val="yellow"/>
          <w:shd w:val="clear" w:color="auto" w:fill="FFFF00"/>
        </w:rPr>
        <w:t xml:space="preserve">15th </w:t>
      </w:r>
      <w:r w:rsidRPr="008A057C">
        <w:rPr>
          <w:shd w:val="clear" w:color="auto" w:fill="FFFF00"/>
        </w:rPr>
        <w:t xml:space="preserve">day </w:t>
      </w:r>
      <w:r w:rsidRPr="008A057C">
        <w:t xml:space="preserve">following the end of each calendar </w:t>
      </w:r>
      <w:r w:rsidRPr="006E3B38">
        <w:rPr>
          <w:highlight w:val="yellow"/>
          <w:shd w:val="clear" w:color="auto" w:fill="FFFF00"/>
        </w:rPr>
        <w:t>MONTH/QUARTER</w:t>
      </w:r>
      <w:r w:rsidRPr="006E3B38">
        <w:rPr>
          <w:highlight w:val="yellow"/>
        </w:rPr>
        <w:t xml:space="preserve">, </w:t>
      </w:r>
      <w:r w:rsidRPr="008A057C">
        <w:t>such reports outlining activities undertaken during the period toward completion of the Program and the progress in meeting the prescribed CDBG national objective under the Grantee’s grant agreement with the</w:t>
      </w:r>
      <w:r w:rsidRPr="008A057C">
        <w:rPr>
          <w:spacing w:val="-9"/>
        </w:rPr>
        <w:t xml:space="preserve"> </w:t>
      </w:r>
      <w:r w:rsidR="00FA77A6">
        <w:t>KDC</w:t>
      </w:r>
      <w:r w:rsidRPr="008A057C">
        <w:t>;</w:t>
      </w:r>
    </w:p>
    <w:p w14:paraId="34FFE976" w14:textId="31A18B99" w:rsidR="0041287B" w:rsidRPr="006E3B38" w:rsidRDefault="000841E0">
      <w:pPr>
        <w:pStyle w:val="ListParagraph"/>
        <w:numPr>
          <w:ilvl w:val="3"/>
          <w:numId w:val="12"/>
        </w:numPr>
        <w:tabs>
          <w:tab w:val="left" w:pos="2261"/>
        </w:tabs>
        <w:spacing w:before="1" w:line="276" w:lineRule="auto"/>
        <w:ind w:right="111"/>
        <w:jc w:val="both"/>
        <w:rPr>
          <w:highlight w:val="yellow"/>
        </w:rPr>
      </w:pPr>
      <w:r w:rsidRPr="006E3B38">
        <w:rPr>
          <w:highlight w:val="yellow"/>
          <w:shd w:val="clear" w:color="auto" w:fill="FFFF00"/>
        </w:rPr>
        <w:t xml:space="preserve">MONTHLY/QUARTERLY </w:t>
      </w:r>
      <w:r w:rsidRPr="008A057C">
        <w:t xml:space="preserve">financial statements </w:t>
      </w:r>
      <w:proofErr w:type="gramStart"/>
      <w:r w:rsidRPr="008A057C">
        <w:t>due</w:t>
      </w:r>
      <w:proofErr w:type="gramEnd"/>
      <w:r w:rsidRPr="008A057C">
        <w:t xml:space="preserve"> by the </w:t>
      </w:r>
      <w:r w:rsidRPr="006E3B38">
        <w:rPr>
          <w:highlight w:val="yellow"/>
          <w:shd w:val="clear" w:color="auto" w:fill="FFFF00"/>
        </w:rPr>
        <w:t xml:space="preserve">15th day </w:t>
      </w:r>
      <w:r w:rsidRPr="008A057C">
        <w:t>following the</w:t>
      </w:r>
      <w:r w:rsidRPr="008A057C">
        <w:rPr>
          <w:spacing w:val="-4"/>
        </w:rPr>
        <w:t xml:space="preserve"> </w:t>
      </w:r>
      <w:r w:rsidRPr="008A057C">
        <w:t>end</w:t>
      </w:r>
      <w:r w:rsidRPr="008A057C">
        <w:rPr>
          <w:spacing w:val="-4"/>
        </w:rPr>
        <w:t xml:space="preserve"> </w:t>
      </w:r>
      <w:r w:rsidRPr="008A057C">
        <w:t>of</w:t>
      </w:r>
      <w:r w:rsidRPr="008A057C">
        <w:rPr>
          <w:spacing w:val="-4"/>
        </w:rPr>
        <w:t xml:space="preserve"> </w:t>
      </w:r>
      <w:r w:rsidRPr="008A057C">
        <w:t>each</w:t>
      </w:r>
      <w:r w:rsidRPr="008A057C">
        <w:rPr>
          <w:spacing w:val="-4"/>
        </w:rPr>
        <w:t xml:space="preserve"> </w:t>
      </w:r>
      <w:r w:rsidRPr="008A057C">
        <w:t>calendar</w:t>
      </w:r>
      <w:r w:rsidRPr="008A057C">
        <w:rPr>
          <w:spacing w:val="-3"/>
        </w:rPr>
        <w:t xml:space="preserve"> </w:t>
      </w:r>
      <w:r w:rsidRPr="006E3B38">
        <w:rPr>
          <w:highlight w:val="yellow"/>
          <w:shd w:val="clear" w:color="auto" w:fill="FFFF00"/>
        </w:rPr>
        <w:t>MONTH/QUARTER</w:t>
      </w:r>
      <w:r w:rsidRPr="006E3B38">
        <w:rPr>
          <w:highlight w:val="yellow"/>
        </w:rPr>
        <w:t>,</w:t>
      </w:r>
      <w:r w:rsidRPr="006E3B38">
        <w:rPr>
          <w:spacing w:val="-5"/>
          <w:highlight w:val="yellow"/>
        </w:rPr>
        <w:t xml:space="preserve"> </w:t>
      </w:r>
      <w:r w:rsidRPr="008A057C">
        <w:t>such</w:t>
      </w:r>
      <w:r w:rsidRPr="008A057C">
        <w:rPr>
          <w:spacing w:val="-5"/>
        </w:rPr>
        <w:t xml:space="preserve"> </w:t>
      </w:r>
      <w:r w:rsidRPr="008A057C">
        <w:t>reports</w:t>
      </w:r>
      <w:r w:rsidRPr="008A057C">
        <w:rPr>
          <w:spacing w:val="-4"/>
        </w:rPr>
        <w:t xml:space="preserve"> </w:t>
      </w:r>
      <w:r w:rsidRPr="008A057C">
        <w:t>detailing</w:t>
      </w:r>
      <w:r w:rsidRPr="008A057C">
        <w:rPr>
          <w:spacing w:val="-5"/>
        </w:rPr>
        <w:t xml:space="preserve"> </w:t>
      </w:r>
      <w:r w:rsidRPr="008A057C">
        <w:t>all</w:t>
      </w:r>
      <w:r w:rsidRPr="008A057C">
        <w:rPr>
          <w:spacing w:val="-4"/>
        </w:rPr>
        <w:t xml:space="preserve"> </w:t>
      </w:r>
      <w:r w:rsidRPr="008A057C">
        <w:t>revenues and expenses applicable to the CDBG-assisted facilities and activities undertaken during such calendar</w:t>
      </w:r>
      <w:r w:rsidRPr="006E3B38">
        <w:rPr>
          <w:spacing w:val="-14"/>
          <w:highlight w:val="yellow"/>
        </w:rPr>
        <w:t xml:space="preserve"> </w:t>
      </w:r>
      <w:r w:rsidRPr="006E3B38">
        <w:rPr>
          <w:highlight w:val="yellow"/>
          <w:shd w:val="clear" w:color="auto" w:fill="FFFF00"/>
        </w:rPr>
        <w:t>MONTH/QUARTER</w:t>
      </w:r>
      <w:r w:rsidRPr="006E3B38">
        <w:rPr>
          <w:highlight w:val="yellow"/>
        </w:rPr>
        <w:t>;</w:t>
      </w:r>
    </w:p>
    <w:p w14:paraId="34FFE978" w14:textId="0159702B" w:rsidR="0041287B" w:rsidRDefault="000841E0">
      <w:pPr>
        <w:pStyle w:val="ListParagraph"/>
        <w:numPr>
          <w:ilvl w:val="3"/>
          <w:numId w:val="12"/>
        </w:numPr>
        <w:tabs>
          <w:tab w:val="left" w:pos="2261"/>
        </w:tabs>
        <w:spacing w:before="61" w:line="276" w:lineRule="auto"/>
        <w:ind w:right="115"/>
        <w:jc w:val="both"/>
      </w:pPr>
      <w:r>
        <w:t>The</w:t>
      </w:r>
      <w:r>
        <w:rPr>
          <w:spacing w:val="-10"/>
        </w:rPr>
        <w:t xml:space="preserve"> </w:t>
      </w:r>
      <w:r>
        <w:t>reports</w:t>
      </w:r>
      <w:r>
        <w:rPr>
          <w:spacing w:val="-12"/>
        </w:rPr>
        <w:t xml:space="preserve"> </w:t>
      </w:r>
      <w:r>
        <w:t>required</w:t>
      </w:r>
      <w:r>
        <w:rPr>
          <w:spacing w:val="-12"/>
        </w:rPr>
        <w:t xml:space="preserve"> </w:t>
      </w:r>
      <w:r>
        <w:t>in</w:t>
      </w:r>
      <w:r>
        <w:rPr>
          <w:spacing w:val="-12"/>
        </w:rPr>
        <w:t xml:space="preserve"> </w:t>
      </w:r>
      <w:r>
        <w:t>Section</w:t>
      </w:r>
      <w:r>
        <w:rPr>
          <w:spacing w:val="-8"/>
        </w:rPr>
        <w:t xml:space="preserve"> </w:t>
      </w:r>
      <w:r>
        <w:t>6</w:t>
      </w:r>
      <w:proofErr w:type="gramStart"/>
      <w:r>
        <w:t>D(</w:t>
      </w:r>
      <w:proofErr w:type="gramEnd"/>
      <w:r>
        <w:t>2)</w:t>
      </w:r>
      <w:r>
        <w:rPr>
          <w:spacing w:val="-11"/>
        </w:rPr>
        <w:t xml:space="preserve"> </w:t>
      </w:r>
      <w:r>
        <w:t>above</w:t>
      </w:r>
      <w:r>
        <w:rPr>
          <w:spacing w:val="-9"/>
        </w:rPr>
        <w:t xml:space="preserve"> </w:t>
      </w:r>
      <w:r>
        <w:t>shall</w:t>
      </w:r>
      <w:r>
        <w:rPr>
          <w:spacing w:val="-11"/>
        </w:rPr>
        <w:t xml:space="preserve"> </w:t>
      </w:r>
      <w:r>
        <w:t xml:space="preserve">be submitted by Subrecipient to Grantee for a period of five (5) years following administrative closeout for the subject Program by the </w:t>
      </w:r>
      <w:r w:rsidR="00FA77A6">
        <w:t xml:space="preserve">KDC </w:t>
      </w:r>
      <w:r>
        <w:t>with the Grantee</w:t>
      </w:r>
      <w:r w:rsidR="004B12DB">
        <w:t xml:space="preserve">. </w:t>
      </w:r>
    </w:p>
    <w:p w14:paraId="34FFE979" w14:textId="0D9731A6" w:rsidR="0041287B" w:rsidRDefault="000841E0">
      <w:pPr>
        <w:pStyle w:val="ListParagraph"/>
        <w:numPr>
          <w:ilvl w:val="3"/>
          <w:numId w:val="12"/>
        </w:numPr>
        <w:tabs>
          <w:tab w:val="left" w:pos="2261"/>
        </w:tabs>
        <w:spacing w:before="1" w:line="276" w:lineRule="auto"/>
        <w:ind w:right="117"/>
        <w:jc w:val="both"/>
      </w:pPr>
      <w:r>
        <w:t xml:space="preserve">A report at the conclusion of the project for which funds are provided under this </w:t>
      </w:r>
      <w:proofErr w:type="gramStart"/>
      <w:r>
        <w:t>agreement</w:t>
      </w:r>
      <w:r>
        <w:rPr>
          <w:spacing w:val="-6"/>
        </w:rPr>
        <w:t xml:space="preserve"> </w:t>
      </w:r>
      <w:r>
        <w:t>which</w:t>
      </w:r>
      <w:proofErr w:type="gramEnd"/>
      <w:r>
        <w:rPr>
          <w:spacing w:val="-5"/>
        </w:rPr>
        <w:t xml:space="preserve"> </w:t>
      </w:r>
      <w:r>
        <w:t>summarizes</w:t>
      </w:r>
      <w:r>
        <w:rPr>
          <w:spacing w:val="-7"/>
        </w:rPr>
        <w:t xml:space="preserve"> </w:t>
      </w:r>
      <w:r>
        <w:t>the</w:t>
      </w:r>
      <w:r>
        <w:rPr>
          <w:spacing w:val="-7"/>
        </w:rPr>
        <w:t xml:space="preserve"> </w:t>
      </w:r>
      <w:r>
        <w:t>successes</w:t>
      </w:r>
      <w:r>
        <w:rPr>
          <w:spacing w:val="-7"/>
        </w:rPr>
        <w:t xml:space="preserve"> </w:t>
      </w:r>
      <w:r>
        <w:t>or</w:t>
      </w:r>
      <w:r>
        <w:rPr>
          <w:spacing w:val="-6"/>
        </w:rPr>
        <w:t xml:space="preserve"> </w:t>
      </w:r>
      <w:r>
        <w:t>failures</w:t>
      </w:r>
      <w:r>
        <w:rPr>
          <w:spacing w:val="-9"/>
        </w:rPr>
        <w:t xml:space="preserve"> </w:t>
      </w:r>
      <w:r>
        <w:t>of</w:t>
      </w:r>
      <w:r>
        <w:rPr>
          <w:spacing w:val="-6"/>
        </w:rPr>
        <w:t xml:space="preserve"> </w:t>
      </w:r>
      <w:r>
        <w:t>the</w:t>
      </w:r>
      <w:r>
        <w:rPr>
          <w:spacing w:val="-7"/>
        </w:rPr>
        <w:t xml:space="preserve"> </w:t>
      </w:r>
      <w:r>
        <w:t>assisted</w:t>
      </w:r>
      <w:r>
        <w:rPr>
          <w:spacing w:val="-7"/>
        </w:rPr>
        <w:t xml:space="preserve"> </w:t>
      </w:r>
      <w:r>
        <w:t>activity,</w:t>
      </w:r>
      <w:r>
        <w:rPr>
          <w:spacing w:val="-5"/>
        </w:rPr>
        <w:t xml:space="preserve"> </w:t>
      </w:r>
      <w:r>
        <w:t>and the</w:t>
      </w:r>
      <w:r>
        <w:rPr>
          <w:spacing w:val="-12"/>
        </w:rPr>
        <w:t xml:space="preserve"> </w:t>
      </w:r>
      <w:r>
        <w:t>level</w:t>
      </w:r>
      <w:r>
        <w:rPr>
          <w:spacing w:val="-11"/>
        </w:rPr>
        <w:t xml:space="preserve"> </w:t>
      </w:r>
      <w:r>
        <w:t>of</w:t>
      </w:r>
      <w:r>
        <w:rPr>
          <w:spacing w:val="-11"/>
        </w:rPr>
        <w:t xml:space="preserve"> </w:t>
      </w:r>
      <w:r>
        <w:t>attainment</w:t>
      </w:r>
      <w:r>
        <w:rPr>
          <w:spacing w:val="-11"/>
        </w:rPr>
        <w:t xml:space="preserve"> </w:t>
      </w:r>
      <w:r>
        <w:t>respective</w:t>
      </w:r>
      <w:r>
        <w:rPr>
          <w:spacing w:val="-12"/>
        </w:rPr>
        <w:t xml:space="preserve"> </w:t>
      </w:r>
      <w:r>
        <w:t>to</w:t>
      </w:r>
      <w:r>
        <w:rPr>
          <w:spacing w:val="-12"/>
        </w:rPr>
        <w:t xml:space="preserve"> </w:t>
      </w:r>
      <w:r>
        <w:t>the</w:t>
      </w:r>
      <w:r>
        <w:rPr>
          <w:spacing w:val="-9"/>
        </w:rPr>
        <w:t xml:space="preserve"> </w:t>
      </w:r>
      <w:r>
        <w:t>CDBG</w:t>
      </w:r>
      <w:r>
        <w:rPr>
          <w:spacing w:val="-11"/>
        </w:rPr>
        <w:t xml:space="preserve"> </w:t>
      </w:r>
      <w:r>
        <w:t>national</w:t>
      </w:r>
      <w:r>
        <w:rPr>
          <w:spacing w:val="-9"/>
        </w:rPr>
        <w:t xml:space="preserve"> </w:t>
      </w:r>
      <w:r>
        <w:t>objective</w:t>
      </w:r>
      <w:r>
        <w:rPr>
          <w:spacing w:val="-12"/>
        </w:rPr>
        <w:t xml:space="preserve"> </w:t>
      </w:r>
      <w:r>
        <w:t>prescribed</w:t>
      </w:r>
      <w:r>
        <w:rPr>
          <w:spacing w:val="-10"/>
        </w:rPr>
        <w:t xml:space="preserve"> </w:t>
      </w:r>
      <w:r>
        <w:t xml:space="preserve">under the CDBG grant agreement between the </w:t>
      </w:r>
      <w:r w:rsidR="00FA77A6">
        <w:t xml:space="preserve">KDC </w:t>
      </w:r>
      <w:r>
        <w:t>and the</w:t>
      </w:r>
      <w:r>
        <w:rPr>
          <w:spacing w:val="-9"/>
        </w:rPr>
        <w:t xml:space="preserve"> </w:t>
      </w:r>
      <w:r>
        <w:t>Grantee.</w:t>
      </w:r>
    </w:p>
    <w:p w14:paraId="34FFE97A" w14:textId="77777777" w:rsidR="0041287B" w:rsidRDefault="000841E0">
      <w:pPr>
        <w:pStyle w:val="ListParagraph"/>
        <w:numPr>
          <w:ilvl w:val="2"/>
          <w:numId w:val="12"/>
        </w:numPr>
        <w:tabs>
          <w:tab w:val="left" w:pos="1541"/>
        </w:tabs>
        <w:spacing w:before="1"/>
      </w:pPr>
      <w:r>
        <w:rPr>
          <w:u w:val="single"/>
        </w:rPr>
        <w:t>Real and Non-expendable</w:t>
      </w:r>
      <w:r>
        <w:rPr>
          <w:spacing w:val="-10"/>
          <w:u w:val="single"/>
        </w:rPr>
        <w:t xml:space="preserve"> </w:t>
      </w:r>
      <w:r>
        <w:rPr>
          <w:u w:val="single"/>
        </w:rPr>
        <w:t>Property:</w:t>
      </w:r>
    </w:p>
    <w:p w14:paraId="34FFE97B" w14:textId="77777777" w:rsidR="0041287B" w:rsidRDefault="000841E0">
      <w:pPr>
        <w:pStyle w:val="ListParagraph"/>
        <w:numPr>
          <w:ilvl w:val="3"/>
          <w:numId w:val="12"/>
        </w:numPr>
        <w:tabs>
          <w:tab w:val="left" w:pos="2261"/>
        </w:tabs>
        <w:spacing w:before="37" w:line="276" w:lineRule="auto"/>
        <w:ind w:right="116"/>
        <w:jc w:val="both"/>
      </w:pPr>
      <w:r>
        <w:rPr>
          <w:u w:val="single"/>
        </w:rPr>
        <w:lastRenderedPageBreak/>
        <w:t xml:space="preserve">Inventory: </w:t>
      </w:r>
      <w:r>
        <w:t>The Subrecipient shall keep inventory records, acceptable to the Grantee,</w:t>
      </w:r>
      <w:r>
        <w:rPr>
          <w:spacing w:val="-12"/>
        </w:rPr>
        <w:t xml:space="preserve"> </w:t>
      </w:r>
      <w:r>
        <w:t>on</w:t>
      </w:r>
      <w:r>
        <w:rPr>
          <w:spacing w:val="-12"/>
        </w:rPr>
        <w:t xml:space="preserve"> </w:t>
      </w:r>
      <w:r>
        <w:t>all</w:t>
      </w:r>
      <w:r>
        <w:rPr>
          <w:spacing w:val="-11"/>
        </w:rPr>
        <w:t xml:space="preserve"> </w:t>
      </w:r>
      <w:r>
        <w:t>real</w:t>
      </w:r>
      <w:r>
        <w:rPr>
          <w:spacing w:val="-11"/>
        </w:rPr>
        <w:t xml:space="preserve"> </w:t>
      </w:r>
      <w:r>
        <w:t>and</w:t>
      </w:r>
      <w:r>
        <w:rPr>
          <w:spacing w:val="-12"/>
        </w:rPr>
        <w:t xml:space="preserve"> </w:t>
      </w:r>
      <w:r>
        <w:t>non-expendable</w:t>
      </w:r>
      <w:r>
        <w:rPr>
          <w:spacing w:val="-12"/>
        </w:rPr>
        <w:t xml:space="preserve"> </w:t>
      </w:r>
      <w:r>
        <w:t>property</w:t>
      </w:r>
      <w:r>
        <w:rPr>
          <w:spacing w:val="-12"/>
        </w:rPr>
        <w:t xml:space="preserve"> </w:t>
      </w:r>
      <w:r>
        <w:t>purchased</w:t>
      </w:r>
      <w:r>
        <w:rPr>
          <w:spacing w:val="-12"/>
        </w:rPr>
        <w:t xml:space="preserve"> </w:t>
      </w:r>
      <w:r>
        <w:t>under</w:t>
      </w:r>
      <w:r>
        <w:rPr>
          <w:spacing w:val="-11"/>
        </w:rPr>
        <w:t xml:space="preserve"> </w:t>
      </w:r>
      <w:r>
        <w:t>this</w:t>
      </w:r>
      <w:r>
        <w:rPr>
          <w:spacing w:val="-9"/>
        </w:rPr>
        <w:t xml:space="preserve"> </w:t>
      </w:r>
      <w:r>
        <w:t>Agreement. The Subrecipient shall submit an inventory record of all items at the end of the program year and resubmit it each program year with revisions as</w:t>
      </w:r>
      <w:r>
        <w:rPr>
          <w:spacing w:val="-23"/>
        </w:rPr>
        <w:t xml:space="preserve"> </w:t>
      </w:r>
      <w:r>
        <w:t>necessary.</w:t>
      </w:r>
    </w:p>
    <w:p w14:paraId="34FFE97C" w14:textId="77777777" w:rsidR="0041287B" w:rsidRDefault="000841E0">
      <w:pPr>
        <w:pStyle w:val="ListParagraph"/>
        <w:numPr>
          <w:ilvl w:val="3"/>
          <w:numId w:val="12"/>
        </w:numPr>
        <w:tabs>
          <w:tab w:val="left" w:pos="2261"/>
        </w:tabs>
        <w:spacing w:before="1" w:line="276" w:lineRule="auto"/>
        <w:ind w:right="113"/>
        <w:jc w:val="both"/>
      </w:pPr>
      <w:r>
        <w:rPr>
          <w:u w:val="single"/>
        </w:rPr>
        <w:t xml:space="preserve">Insurance and Maintenance: </w:t>
      </w:r>
      <w:r>
        <w:t>For all real and non-expendable property occupied, operated and/or purchased under this Agreement, the Subrecipient shall maintain sufficient insurance to cover the cost of replacement due to loss by fire, theft, or accidental damage. The Grantee shall be named as loss payee under such policies of insurance. The Subrecipient shall also be responsible for the maintenance and upkeep of all such</w:t>
      </w:r>
      <w:r>
        <w:rPr>
          <w:spacing w:val="-12"/>
        </w:rPr>
        <w:t xml:space="preserve"> </w:t>
      </w:r>
      <w:r>
        <w:t>property.</w:t>
      </w:r>
    </w:p>
    <w:p w14:paraId="34FFE97D" w14:textId="77777777" w:rsidR="0041287B" w:rsidRDefault="0041287B">
      <w:pPr>
        <w:pStyle w:val="BodyText"/>
        <w:jc w:val="left"/>
      </w:pPr>
    </w:p>
    <w:p w14:paraId="34FFE97E" w14:textId="77777777" w:rsidR="0041287B" w:rsidRDefault="000841E0">
      <w:pPr>
        <w:pStyle w:val="Heading1"/>
        <w:numPr>
          <w:ilvl w:val="0"/>
          <w:numId w:val="12"/>
        </w:numPr>
        <w:tabs>
          <w:tab w:val="left" w:pos="461"/>
        </w:tabs>
        <w:spacing w:before="158"/>
        <w:rPr>
          <w:u w:val="none"/>
        </w:rPr>
      </w:pPr>
      <w:r>
        <w:rPr>
          <w:u w:val="thick"/>
        </w:rPr>
        <w:t>ASSIGNMENT OR LIENS AGAINST CDBG-ASSISTED FACILITIES AND</w:t>
      </w:r>
      <w:r>
        <w:rPr>
          <w:spacing w:val="-36"/>
          <w:u w:val="thick"/>
        </w:rPr>
        <w:t xml:space="preserve"> </w:t>
      </w:r>
      <w:r>
        <w:rPr>
          <w:u w:val="thick"/>
        </w:rPr>
        <w:t>ASSETS:</w:t>
      </w:r>
    </w:p>
    <w:p w14:paraId="34FFE97F" w14:textId="27A352A3" w:rsidR="0041287B" w:rsidRDefault="000841E0">
      <w:pPr>
        <w:pStyle w:val="BodyText"/>
        <w:spacing w:before="160" w:line="276" w:lineRule="auto"/>
        <w:ind w:left="460" w:right="113"/>
      </w:pPr>
      <w:r>
        <w:t xml:space="preserve">The Subrecipient shall execute a “Use Restriction”, for all real property improved with CDBG funds awarded under this agreement. The Use Restriction must be recorded with the </w:t>
      </w:r>
      <w:r>
        <w:rPr>
          <w:shd w:val="clear" w:color="auto" w:fill="FFFF00"/>
        </w:rPr>
        <w:t>GRANTEE</w:t>
      </w:r>
      <w:r>
        <w:t xml:space="preserve">’s </w:t>
      </w:r>
      <w:r w:rsidR="006E3B38" w:rsidRPr="006E3B38">
        <w:t>County Auditor/Recorder</w:t>
      </w:r>
      <w:r w:rsidRPr="006E3B38">
        <w:t>.</w:t>
      </w:r>
    </w:p>
    <w:p w14:paraId="34FFE980" w14:textId="77777777" w:rsidR="0041287B" w:rsidRDefault="0041287B">
      <w:pPr>
        <w:pStyle w:val="BodyText"/>
        <w:spacing w:before="3"/>
        <w:jc w:val="left"/>
        <w:rPr>
          <w:sz w:val="25"/>
        </w:rPr>
      </w:pPr>
    </w:p>
    <w:p w14:paraId="34FFE981" w14:textId="3EEEAAEC" w:rsidR="0041287B" w:rsidRDefault="000841E0">
      <w:pPr>
        <w:pStyle w:val="BodyText"/>
        <w:spacing w:before="1" w:line="276" w:lineRule="auto"/>
        <w:ind w:left="460" w:right="116"/>
      </w:pPr>
      <w:r>
        <w:t xml:space="preserve">The Subrecipient shall not assign, pledge, or otherwise encumber the Subrecipient’s or Grantee’s interest in the CDBG-assisted facilities or assets without the prior written consent of the Grantee and the </w:t>
      </w:r>
      <w:r w:rsidR="00FA77A6">
        <w:t>KDC</w:t>
      </w:r>
      <w:r>
        <w:t xml:space="preserve">. The Subrecipient shall not pledge or mortgage the CDBG-assisted facilities or assets as collateral for loans without the prior written consent of the Grantee and the </w:t>
      </w:r>
      <w:r w:rsidR="00FA77A6">
        <w:t>KDC</w:t>
      </w:r>
      <w:r>
        <w:t>. The Subrecipient shall cure and otherwise perfect all liens placed against the CDBG-assisted facilities or assets.</w:t>
      </w:r>
    </w:p>
    <w:p w14:paraId="34FFE982" w14:textId="77777777" w:rsidR="0041287B" w:rsidRDefault="0041287B">
      <w:pPr>
        <w:pStyle w:val="BodyText"/>
        <w:spacing w:before="6"/>
        <w:jc w:val="left"/>
        <w:rPr>
          <w:sz w:val="25"/>
        </w:rPr>
      </w:pPr>
    </w:p>
    <w:p w14:paraId="34FFE983" w14:textId="77777777" w:rsidR="0041287B" w:rsidRDefault="000841E0">
      <w:pPr>
        <w:pStyle w:val="Heading1"/>
        <w:numPr>
          <w:ilvl w:val="0"/>
          <w:numId w:val="12"/>
        </w:numPr>
        <w:tabs>
          <w:tab w:val="left" w:pos="461"/>
        </w:tabs>
        <w:rPr>
          <w:u w:val="none"/>
        </w:rPr>
      </w:pPr>
      <w:r>
        <w:rPr>
          <w:u w:val="thick"/>
        </w:rPr>
        <w:t>SUBCONTRACTING:</w:t>
      </w:r>
    </w:p>
    <w:p w14:paraId="34FFE984" w14:textId="516E4A83" w:rsidR="0041287B" w:rsidRDefault="000841E0">
      <w:pPr>
        <w:pStyle w:val="BodyText"/>
        <w:spacing w:before="116"/>
        <w:ind w:left="460" w:right="122"/>
      </w:pPr>
      <w:r>
        <w:t xml:space="preserve">The performance covered by this Contract shall not be subcontracted, assigned or delegated without the prior written consent of the Grantee, and the prior written consent of the </w:t>
      </w:r>
      <w:r w:rsidR="00FA77A6">
        <w:t>KDC</w:t>
      </w:r>
      <w:r>
        <w:t>.</w:t>
      </w:r>
    </w:p>
    <w:p w14:paraId="34FFE985" w14:textId="77777777" w:rsidR="0041287B" w:rsidRDefault="0041287B">
      <w:pPr>
        <w:pStyle w:val="BodyText"/>
        <w:spacing w:before="2"/>
        <w:jc w:val="left"/>
        <w:rPr>
          <w:sz w:val="24"/>
        </w:rPr>
      </w:pPr>
    </w:p>
    <w:p w14:paraId="34FFE986" w14:textId="77777777" w:rsidR="0041287B" w:rsidRDefault="000841E0">
      <w:pPr>
        <w:pStyle w:val="Heading1"/>
        <w:numPr>
          <w:ilvl w:val="0"/>
          <w:numId w:val="12"/>
        </w:numPr>
        <w:tabs>
          <w:tab w:val="left" w:pos="461"/>
        </w:tabs>
        <w:rPr>
          <w:u w:val="none"/>
        </w:rPr>
      </w:pPr>
      <w:r>
        <w:rPr>
          <w:u w:val="thick"/>
        </w:rPr>
        <w:t>CDBG PROGRAM</w:t>
      </w:r>
      <w:r>
        <w:rPr>
          <w:spacing w:val="-6"/>
          <w:u w:val="thick"/>
        </w:rPr>
        <w:t xml:space="preserve"> </w:t>
      </w:r>
      <w:r>
        <w:rPr>
          <w:u w:val="thick"/>
        </w:rPr>
        <w:t>INCOME:</w:t>
      </w:r>
    </w:p>
    <w:p w14:paraId="34FFE987" w14:textId="79A471BE" w:rsidR="0041287B" w:rsidRDefault="000841E0">
      <w:pPr>
        <w:pStyle w:val="BodyText"/>
        <w:spacing w:before="116" w:line="242" w:lineRule="auto"/>
        <w:ind w:left="460" w:right="117"/>
      </w:pPr>
      <w:r>
        <w:t>Any</w:t>
      </w:r>
      <w:r>
        <w:rPr>
          <w:spacing w:val="-10"/>
        </w:rPr>
        <w:t xml:space="preserve"> </w:t>
      </w:r>
      <w:r>
        <w:t>gross</w:t>
      </w:r>
      <w:r>
        <w:rPr>
          <w:spacing w:val="-11"/>
        </w:rPr>
        <w:t xml:space="preserve"> </w:t>
      </w:r>
      <w:r>
        <w:t>income</w:t>
      </w:r>
      <w:r>
        <w:rPr>
          <w:spacing w:val="-12"/>
        </w:rPr>
        <w:t xml:space="preserve"> </w:t>
      </w:r>
      <w:r>
        <w:t>directly</w:t>
      </w:r>
      <w:r>
        <w:rPr>
          <w:spacing w:val="-12"/>
        </w:rPr>
        <w:t xml:space="preserve"> </w:t>
      </w:r>
      <w:r>
        <w:t>generated</w:t>
      </w:r>
      <w:r>
        <w:rPr>
          <w:spacing w:val="-12"/>
        </w:rPr>
        <w:t xml:space="preserve"> </w:t>
      </w:r>
      <w:r>
        <w:t>from</w:t>
      </w:r>
      <w:r>
        <w:rPr>
          <w:spacing w:val="-11"/>
        </w:rPr>
        <w:t xml:space="preserve"> </w:t>
      </w:r>
      <w:r>
        <w:t>the</w:t>
      </w:r>
      <w:r>
        <w:rPr>
          <w:spacing w:val="-12"/>
        </w:rPr>
        <w:t xml:space="preserve"> </w:t>
      </w:r>
      <w:r>
        <w:t>use</w:t>
      </w:r>
      <w:r>
        <w:rPr>
          <w:spacing w:val="-11"/>
        </w:rPr>
        <w:t xml:space="preserve"> </w:t>
      </w:r>
      <w:r>
        <w:t>of</w:t>
      </w:r>
      <w:r>
        <w:rPr>
          <w:spacing w:val="-11"/>
        </w:rPr>
        <w:t xml:space="preserve"> </w:t>
      </w:r>
      <w:r>
        <w:t>the</w:t>
      </w:r>
      <w:r>
        <w:rPr>
          <w:spacing w:val="-9"/>
        </w:rPr>
        <w:t xml:space="preserve"> </w:t>
      </w:r>
      <w:r>
        <w:t>CDBG</w:t>
      </w:r>
      <w:r>
        <w:rPr>
          <w:spacing w:val="-11"/>
        </w:rPr>
        <w:t xml:space="preserve"> </w:t>
      </w:r>
      <w:r>
        <w:t>grant</w:t>
      </w:r>
      <w:r>
        <w:rPr>
          <w:spacing w:val="-11"/>
        </w:rPr>
        <w:t xml:space="preserve"> </w:t>
      </w:r>
      <w:r>
        <w:t>funds</w:t>
      </w:r>
      <w:r>
        <w:rPr>
          <w:spacing w:val="-9"/>
        </w:rPr>
        <w:t xml:space="preserve"> </w:t>
      </w:r>
      <w:r>
        <w:t>shall</w:t>
      </w:r>
      <w:r>
        <w:rPr>
          <w:spacing w:val="-9"/>
        </w:rPr>
        <w:t xml:space="preserve"> </w:t>
      </w:r>
      <w:r>
        <w:t>be</w:t>
      </w:r>
      <w:r>
        <w:rPr>
          <w:spacing w:val="-9"/>
        </w:rPr>
        <w:t xml:space="preserve"> </w:t>
      </w:r>
      <w:r>
        <w:t>used</w:t>
      </w:r>
      <w:r>
        <w:rPr>
          <w:spacing w:val="-10"/>
        </w:rPr>
        <w:t xml:space="preserve"> </w:t>
      </w:r>
      <w:r>
        <w:t>only</w:t>
      </w:r>
      <w:r>
        <w:rPr>
          <w:spacing w:val="-12"/>
        </w:rPr>
        <w:t xml:space="preserve"> </w:t>
      </w:r>
      <w:r>
        <w:t>for</w:t>
      </w:r>
      <w:r>
        <w:rPr>
          <w:spacing w:val="-11"/>
        </w:rPr>
        <w:t xml:space="preserve"> </w:t>
      </w:r>
      <w:r>
        <w:t xml:space="preserve">those activities described in Appendix A of this Agreement and approved by </w:t>
      </w:r>
      <w:r w:rsidR="00FA77A6">
        <w:t>KDC</w:t>
      </w:r>
      <w:r>
        <w:t>. Use of CDBG Program Income received by the Subrecipient shall be governed by the Statement of Work, and CDBG regulatory requirements of 24 CFR Part 570, Subpart</w:t>
      </w:r>
      <w:r>
        <w:rPr>
          <w:spacing w:val="-28"/>
        </w:rPr>
        <w:t xml:space="preserve"> </w:t>
      </w:r>
      <w:r>
        <w:t>I.</w:t>
      </w:r>
    </w:p>
    <w:p w14:paraId="34FFE988" w14:textId="77777777" w:rsidR="0041287B" w:rsidRDefault="000841E0">
      <w:pPr>
        <w:pStyle w:val="Heading1"/>
        <w:numPr>
          <w:ilvl w:val="0"/>
          <w:numId w:val="12"/>
        </w:numPr>
        <w:tabs>
          <w:tab w:val="left" w:pos="461"/>
        </w:tabs>
        <w:spacing w:before="116"/>
        <w:rPr>
          <w:u w:val="none"/>
        </w:rPr>
      </w:pPr>
      <w:r>
        <w:rPr>
          <w:u w:val="thick"/>
        </w:rPr>
        <w:t>LIMITATION ON</w:t>
      </w:r>
      <w:r>
        <w:rPr>
          <w:spacing w:val="-12"/>
          <w:u w:val="thick"/>
        </w:rPr>
        <w:t xml:space="preserve"> </w:t>
      </w:r>
      <w:r>
        <w:rPr>
          <w:u w:val="thick"/>
        </w:rPr>
        <w:t>FUNDING:</w:t>
      </w:r>
    </w:p>
    <w:p w14:paraId="34FFE989" w14:textId="77777777" w:rsidR="0041287B" w:rsidRDefault="000841E0">
      <w:pPr>
        <w:pStyle w:val="BodyText"/>
        <w:spacing w:before="119"/>
        <w:ind w:left="460"/>
      </w:pPr>
      <w:r>
        <w:t>It is expressly understood and agreed that in no event will the Grantee pay the Subrecipient more than</w:t>
      </w:r>
    </w:p>
    <w:p w14:paraId="34FFE98A" w14:textId="49810FC3" w:rsidR="0041287B" w:rsidRDefault="000841E0">
      <w:pPr>
        <w:pStyle w:val="BodyText"/>
        <w:tabs>
          <w:tab w:val="left" w:pos="2596"/>
        </w:tabs>
        <w:spacing w:before="40"/>
        <w:ind w:left="460"/>
        <w:jc w:val="left"/>
      </w:pPr>
      <w:r>
        <w:rPr>
          <w:noProof/>
        </w:rPr>
        <mc:AlternateContent>
          <mc:Choice Requires="wpg">
            <w:drawing>
              <wp:anchor distT="0" distB="0" distL="114300" distR="114300" simplePos="0" relativeHeight="503304728" behindDoc="1" locked="0" layoutInCell="1" allowOverlap="1" wp14:anchorId="34FFEA9D" wp14:editId="3B65BFEF">
                <wp:simplePos x="0" y="0"/>
                <wp:positionH relativeFrom="page">
                  <wp:posOffset>1210310</wp:posOffset>
                </wp:positionH>
                <wp:positionV relativeFrom="paragraph">
                  <wp:posOffset>24765</wp:posOffset>
                </wp:positionV>
                <wp:extent cx="1264920" cy="161925"/>
                <wp:effectExtent l="10160" t="0" r="10795" b="10795"/>
                <wp:wrapNone/>
                <wp:docPr id="392104714"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4920" cy="161925"/>
                          <a:chOff x="1906" y="39"/>
                          <a:chExt cx="1992" cy="255"/>
                        </a:xfrm>
                      </wpg:grpSpPr>
                      <wps:wsp>
                        <wps:cNvPr id="62790408" name="Rectangle 13"/>
                        <wps:cNvSpPr>
                          <a:spLocks noChangeArrowheads="1"/>
                        </wps:cNvSpPr>
                        <wps:spPr bwMode="auto">
                          <a:xfrm>
                            <a:off x="1911" y="39"/>
                            <a:ext cx="1982" cy="254"/>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5228458" name="Line 12"/>
                        <wps:cNvCnPr>
                          <a:cxnSpLocks noChangeShapeType="1"/>
                        </wps:cNvCnPr>
                        <wps:spPr bwMode="auto">
                          <a:xfrm>
                            <a:off x="1911" y="289"/>
                            <a:ext cx="1982" cy="0"/>
                          </a:xfrm>
                          <a:prstGeom prst="line">
                            <a:avLst/>
                          </a:prstGeom>
                          <a:noFill/>
                          <a:ln w="5608">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E4156E6" id="Group 11" o:spid="_x0000_s1026" style="position:absolute;margin-left:95.3pt;margin-top:1.95pt;width:99.6pt;height:12.75pt;z-index:-11752;mso-position-horizontal-relative:page" coordorigin="1906,39" coordsize="1992,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">
                <v:rect id="Rectangle 13" o:spid="_x0000_s1027" style="position:absolute;left:1911;top:39;width:1982;height: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" fillcolor="yellow" stroked="f"/>
                <v:line id="Line 12" o:spid="_x0000_s1028" style="position:absolute;visibility:visible;mso-wrap-style:square" from="1911,289" to="3893,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" strokeweight=".15578mm"/>
                <w10:wrap anchorx="page"/>
              </v:group>
            </w:pict>
          </mc:Fallback>
        </mc:AlternateContent>
      </w:r>
      <w:r>
        <w:t>$</w:t>
      </w:r>
      <w:r>
        <w:tab/>
        <w:t>for</w:t>
      </w:r>
      <w:r>
        <w:rPr>
          <w:spacing w:val="-16"/>
        </w:rPr>
        <w:t xml:space="preserve"> </w:t>
      </w:r>
      <w:r>
        <w:t>full</w:t>
      </w:r>
      <w:r>
        <w:rPr>
          <w:spacing w:val="-13"/>
        </w:rPr>
        <w:t xml:space="preserve"> </w:t>
      </w:r>
      <w:r>
        <w:t>and</w:t>
      </w:r>
      <w:r>
        <w:rPr>
          <w:spacing w:val="-14"/>
        </w:rPr>
        <w:t xml:space="preserve"> </w:t>
      </w:r>
      <w:r>
        <w:t>complete</w:t>
      </w:r>
      <w:r>
        <w:rPr>
          <w:spacing w:val="-14"/>
        </w:rPr>
        <w:t xml:space="preserve"> </w:t>
      </w:r>
      <w:r>
        <w:t>satisfactory</w:t>
      </w:r>
      <w:r>
        <w:rPr>
          <w:spacing w:val="-14"/>
        </w:rPr>
        <w:t xml:space="preserve"> </w:t>
      </w:r>
      <w:r>
        <w:t>performance</w:t>
      </w:r>
      <w:r>
        <w:rPr>
          <w:spacing w:val="-14"/>
        </w:rPr>
        <w:t xml:space="preserve"> </w:t>
      </w:r>
      <w:r>
        <w:t>of</w:t>
      </w:r>
      <w:r>
        <w:rPr>
          <w:spacing w:val="-14"/>
        </w:rPr>
        <w:t xml:space="preserve"> </w:t>
      </w:r>
      <w:r>
        <w:t>this</w:t>
      </w:r>
      <w:r>
        <w:rPr>
          <w:spacing w:val="-14"/>
        </w:rPr>
        <w:t xml:space="preserve"> </w:t>
      </w:r>
      <w:r>
        <w:t>Agreement.</w:t>
      </w:r>
      <w:r>
        <w:rPr>
          <w:spacing w:val="27"/>
        </w:rPr>
        <w:t xml:space="preserve"> </w:t>
      </w:r>
      <w:r>
        <w:t>The</w:t>
      </w:r>
      <w:r>
        <w:rPr>
          <w:spacing w:val="-14"/>
        </w:rPr>
        <w:t xml:space="preserve"> </w:t>
      </w:r>
      <w:r>
        <w:t>Grantee</w:t>
      </w:r>
    </w:p>
    <w:p w14:paraId="34FFE98B" w14:textId="77777777" w:rsidR="0041287B" w:rsidRDefault="000841E0">
      <w:pPr>
        <w:pStyle w:val="BodyText"/>
        <w:spacing w:before="37" w:line="276" w:lineRule="auto"/>
        <w:ind w:left="460" w:right="130"/>
        <w:jc w:val="left"/>
      </w:pPr>
      <w:r>
        <w:t>shall compensate the Subrecipient for fulfilling this Agreement as provided in accordance with the terms and conditions contained herein.</w:t>
      </w:r>
    </w:p>
    <w:p w14:paraId="34FFE98C" w14:textId="382D932B" w:rsidR="0041287B" w:rsidDel="0080667F" w:rsidRDefault="0041287B">
      <w:pPr>
        <w:spacing w:line="276" w:lineRule="auto"/>
        <w:rPr>
          <w:del w:id="2" w:author="Tim Parks [KDC]" w:date="2026-05-04T09:00:00Z" w16du:dateUtc="2026-05-04T14:00:00Z"/>
        </w:rPr>
        <w:sectPr w:rsidR="0041287B" w:rsidDel="0080667F">
          <w:footerReference w:type="default" r:id="rId8"/>
          <w:pgSz w:w="12240" w:h="15840"/>
          <w:pgMar w:top="1380" w:right="1320" w:bottom="540" w:left="1340" w:header="0" w:footer="347" w:gutter="0"/>
          <w:cols w:space="720"/>
        </w:sectPr>
      </w:pPr>
    </w:p>
    <w:p w14:paraId="34FFE98D" w14:textId="1E8DC7BA" w:rsidR="0041287B" w:rsidDel="0080667F" w:rsidRDefault="0041287B">
      <w:pPr>
        <w:pStyle w:val="BodyText"/>
        <w:spacing w:before="10"/>
        <w:jc w:val="left"/>
        <w:rPr>
          <w:del w:id="3" w:author="Tim Parks [KDC]" w:date="2026-05-04T09:00:00Z" w16du:dateUtc="2026-05-04T14:00:00Z"/>
          <w:sz w:val="13"/>
        </w:rPr>
      </w:pPr>
    </w:p>
    <w:p w14:paraId="34FFE98E" w14:textId="77777777" w:rsidR="0041287B" w:rsidRDefault="000841E0">
      <w:pPr>
        <w:pStyle w:val="Heading1"/>
        <w:numPr>
          <w:ilvl w:val="0"/>
          <w:numId w:val="12"/>
        </w:numPr>
        <w:tabs>
          <w:tab w:val="left" w:pos="461"/>
        </w:tabs>
        <w:spacing w:before="72"/>
        <w:rPr>
          <w:u w:val="none"/>
        </w:rPr>
      </w:pPr>
      <w:r>
        <w:rPr>
          <w:u w:val="thick"/>
        </w:rPr>
        <w:t xml:space="preserve">MONITORING AND </w:t>
      </w:r>
      <w:proofErr w:type="gramStart"/>
      <w:r>
        <w:rPr>
          <w:u w:val="thick"/>
        </w:rPr>
        <w:t>AUDITS  OF</w:t>
      </w:r>
      <w:proofErr w:type="gramEnd"/>
      <w:r>
        <w:rPr>
          <w:spacing w:val="-25"/>
          <w:u w:val="thick"/>
        </w:rPr>
        <w:t xml:space="preserve"> </w:t>
      </w:r>
      <w:r>
        <w:rPr>
          <w:u w:val="thick"/>
        </w:rPr>
        <w:t>SUBRECIPIENT:</w:t>
      </w:r>
    </w:p>
    <w:p w14:paraId="34FFE98F" w14:textId="77777777" w:rsidR="0041287B" w:rsidRDefault="000841E0">
      <w:pPr>
        <w:pStyle w:val="BodyText"/>
        <w:spacing w:before="121"/>
        <w:ind w:left="460"/>
      </w:pPr>
      <w:r>
        <w:rPr>
          <w:u w:val="single"/>
        </w:rPr>
        <w:t>Subrecipient Monitoring</w:t>
      </w:r>
    </w:p>
    <w:p w14:paraId="34FFE990" w14:textId="267B036B" w:rsidR="0041287B" w:rsidRDefault="000841E0">
      <w:pPr>
        <w:pStyle w:val="BodyText"/>
        <w:spacing w:before="37" w:line="276" w:lineRule="auto"/>
        <w:ind w:left="460" w:right="113"/>
      </w:pPr>
      <w:r>
        <w:t xml:space="preserve">Grantee will monitor the performance of Subrecipient in accordance with regulations of Subrecipient Monitoring and Management, 2 CFR 200.330 – 2 CFR 200.332, to ensure compliance with </w:t>
      </w:r>
      <w:proofErr w:type="gramStart"/>
      <w:r>
        <w:t>all of</w:t>
      </w:r>
      <w:proofErr w:type="gramEnd"/>
      <w:r>
        <w:t xml:space="preserve"> the requirements of this Agreement and the goals and performance standards as stated in this agreement. Subrecipient shall provide Grantee all necessary reporting information as required by </w:t>
      </w:r>
      <w:proofErr w:type="gramStart"/>
      <w:r>
        <w:t xml:space="preserve">the </w:t>
      </w:r>
      <w:r w:rsidR="00FA77A6">
        <w:t>KDC</w:t>
      </w:r>
      <w:proofErr w:type="gramEnd"/>
      <w:r>
        <w:t xml:space="preserve">. Substandard performance as determined by the Grantee will constitute noncompliance with this Agreement. If action to correct such substandard performance is not taken by the </w:t>
      </w:r>
      <w:proofErr w:type="gramStart"/>
      <w:r>
        <w:t>Subrecipient  within</w:t>
      </w:r>
      <w:proofErr w:type="gramEnd"/>
    </w:p>
    <w:p w14:paraId="34FFE991" w14:textId="77777777" w:rsidR="0041287B" w:rsidRDefault="000841E0">
      <w:pPr>
        <w:pStyle w:val="BodyText"/>
        <w:spacing w:before="1" w:line="276" w:lineRule="auto"/>
        <w:ind w:left="460" w:right="114"/>
      </w:pPr>
      <w:r>
        <w:t>30 days after being notified by Grantee, the Grantee may impose additional conditions on the Subrecipient and its use of CDBG funds consistent with 2 CFR 200.207, suspend or terminate this Agreement, or initiate other remedies for noncompliance as appropriate and permitted under 2 CFR 200.338.</w:t>
      </w:r>
    </w:p>
    <w:p w14:paraId="34FFE992" w14:textId="632F4812" w:rsidR="0041287B" w:rsidRDefault="000841E0">
      <w:pPr>
        <w:pStyle w:val="BodyText"/>
        <w:spacing w:before="1" w:line="276" w:lineRule="auto"/>
        <w:ind w:left="460" w:right="115"/>
      </w:pPr>
      <w:r>
        <w:t>Monitoring</w:t>
      </w:r>
      <w:r>
        <w:rPr>
          <w:spacing w:val="-7"/>
        </w:rPr>
        <w:t xml:space="preserve"> </w:t>
      </w:r>
      <w:r>
        <w:t>procedures</w:t>
      </w:r>
      <w:r>
        <w:rPr>
          <w:spacing w:val="-6"/>
        </w:rPr>
        <w:t xml:space="preserve"> </w:t>
      </w:r>
      <w:r>
        <w:t>may</w:t>
      </w:r>
      <w:r>
        <w:rPr>
          <w:spacing w:val="-7"/>
        </w:rPr>
        <w:t xml:space="preserve"> </w:t>
      </w:r>
      <w:r>
        <w:t>include,</w:t>
      </w:r>
      <w:r>
        <w:rPr>
          <w:spacing w:val="-5"/>
        </w:rPr>
        <w:t xml:space="preserve"> </w:t>
      </w:r>
      <w:r>
        <w:t>but</w:t>
      </w:r>
      <w:r>
        <w:rPr>
          <w:spacing w:val="-4"/>
        </w:rPr>
        <w:t xml:space="preserve"> </w:t>
      </w:r>
      <w:r>
        <w:t>not</w:t>
      </w:r>
      <w:r>
        <w:rPr>
          <w:spacing w:val="-4"/>
        </w:rPr>
        <w:t xml:space="preserve"> </w:t>
      </w:r>
      <w:r>
        <w:t>be</w:t>
      </w:r>
      <w:r>
        <w:rPr>
          <w:spacing w:val="-7"/>
        </w:rPr>
        <w:t xml:space="preserve"> </w:t>
      </w:r>
      <w:r>
        <w:t>limited</w:t>
      </w:r>
      <w:r>
        <w:rPr>
          <w:spacing w:val="-7"/>
        </w:rPr>
        <w:t xml:space="preserve"> </w:t>
      </w:r>
      <w:r>
        <w:t>to,</w:t>
      </w:r>
      <w:r>
        <w:rPr>
          <w:spacing w:val="-5"/>
        </w:rPr>
        <w:t xml:space="preserve"> </w:t>
      </w:r>
      <w:r>
        <w:t>on-site</w:t>
      </w:r>
      <w:r>
        <w:rPr>
          <w:spacing w:val="-4"/>
        </w:rPr>
        <w:t xml:space="preserve"> </w:t>
      </w:r>
      <w:r>
        <w:t>visits</w:t>
      </w:r>
      <w:r>
        <w:rPr>
          <w:spacing w:val="-7"/>
        </w:rPr>
        <w:t xml:space="preserve"> </w:t>
      </w:r>
      <w:r>
        <w:t>by</w:t>
      </w:r>
      <w:r>
        <w:rPr>
          <w:spacing w:val="-5"/>
        </w:rPr>
        <w:t xml:space="preserve"> </w:t>
      </w:r>
      <w:r>
        <w:t>Grantee</w:t>
      </w:r>
      <w:r>
        <w:rPr>
          <w:spacing w:val="-6"/>
        </w:rPr>
        <w:t xml:space="preserve"> </w:t>
      </w:r>
      <w:r>
        <w:t>staff,</w:t>
      </w:r>
      <w:r>
        <w:rPr>
          <w:spacing w:val="-7"/>
        </w:rPr>
        <w:t xml:space="preserve"> </w:t>
      </w:r>
      <w:r>
        <w:t>limited</w:t>
      </w:r>
      <w:r>
        <w:rPr>
          <w:spacing w:val="-7"/>
        </w:rPr>
        <w:t xml:space="preserve"> </w:t>
      </w:r>
      <w:r>
        <w:t>scope audits, or other procedures. The Subrecipient agrees to comply and cooperate with any monitoring procedures/processes</w:t>
      </w:r>
      <w:r>
        <w:rPr>
          <w:spacing w:val="-14"/>
        </w:rPr>
        <w:t xml:space="preserve"> </w:t>
      </w:r>
      <w:r>
        <w:t>deemed</w:t>
      </w:r>
      <w:r>
        <w:rPr>
          <w:spacing w:val="-13"/>
        </w:rPr>
        <w:t xml:space="preserve"> </w:t>
      </w:r>
      <w:r>
        <w:t>appropriate</w:t>
      </w:r>
      <w:r>
        <w:rPr>
          <w:spacing w:val="-13"/>
        </w:rPr>
        <w:t xml:space="preserve"> </w:t>
      </w:r>
      <w:r>
        <w:t>by</w:t>
      </w:r>
      <w:r>
        <w:rPr>
          <w:spacing w:val="-15"/>
        </w:rPr>
        <w:t xml:space="preserve"> </w:t>
      </w:r>
      <w:r>
        <w:t>the</w:t>
      </w:r>
      <w:r>
        <w:rPr>
          <w:spacing w:val="-13"/>
        </w:rPr>
        <w:t xml:space="preserve"> </w:t>
      </w:r>
      <w:r>
        <w:t>Grantee.</w:t>
      </w:r>
      <w:r>
        <w:rPr>
          <w:spacing w:val="-13"/>
        </w:rPr>
        <w:t xml:space="preserve"> </w:t>
      </w:r>
      <w:r>
        <w:t>If</w:t>
      </w:r>
      <w:r>
        <w:rPr>
          <w:spacing w:val="-14"/>
        </w:rPr>
        <w:t xml:space="preserve"> </w:t>
      </w:r>
      <w:r>
        <w:t>the</w:t>
      </w:r>
      <w:r>
        <w:rPr>
          <w:spacing w:val="-13"/>
        </w:rPr>
        <w:t xml:space="preserve"> </w:t>
      </w:r>
      <w:r>
        <w:t>Grantee</w:t>
      </w:r>
      <w:r>
        <w:rPr>
          <w:spacing w:val="-15"/>
        </w:rPr>
        <w:t xml:space="preserve"> </w:t>
      </w:r>
      <w:r>
        <w:t>determines</w:t>
      </w:r>
      <w:r>
        <w:rPr>
          <w:spacing w:val="-12"/>
        </w:rPr>
        <w:t xml:space="preserve"> </w:t>
      </w:r>
      <w:r>
        <w:t>that</w:t>
      </w:r>
      <w:r>
        <w:rPr>
          <w:spacing w:val="-14"/>
        </w:rPr>
        <w:t xml:space="preserve"> </w:t>
      </w:r>
      <w:r>
        <w:t>a</w:t>
      </w:r>
      <w:r>
        <w:rPr>
          <w:spacing w:val="-15"/>
        </w:rPr>
        <w:t xml:space="preserve"> </w:t>
      </w:r>
      <w:r>
        <w:t>limited</w:t>
      </w:r>
      <w:r>
        <w:rPr>
          <w:spacing w:val="-15"/>
        </w:rPr>
        <w:t xml:space="preserve"> </w:t>
      </w:r>
      <w:r>
        <w:t>scope audit of the Subrecipient is appropriate, the Subrecipient agrees to comply with any additional instructions</w:t>
      </w:r>
      <w:r>
        <w:rPr>
          <w:spacing w:val="-7"/>
        </w:rPr>
        <w:t xml:space="preserve"> </w:t>
      </w:r>
      <w:r>
        <w:t>provided</w:t>
      </w:r>
      <w:r>
        <w:rPr>
          <w:spacing w:val="-7"/>
        </w:rPr>
        <w:t xml:space="preserve"> </w:t>
      </w:r>
      <w:r>
        <w:t>by</w:t>
      </w:r>
      <w:r>
        <w:rPr>
          <w:spacing w:val="-10"/>
        </w:rPr>
        <w:t xml:space="preserve"> </w:t>
      </w:r>
      <w:r>
        <w:t>the</w:t>
      </w:r>
      <w:r>
        <w:rPr>
          <w:spacing w:val="-9"/>
        </w:rPr>
        <w:t xml:space="preserve"> </w:t>
      </w:r>
      <w:r>
        <w:t>Grantee</w:t>
      </w:r>
      <w:r>
        <w:rPr>
          <w:spacing w:val="-7"/>
        </w:rPr>
        <w:t xml:space="preserve"> </w:t>
      </w:r>
      <w:r>
        <w:t>to</w:t>
      </w:r>
      <w:r>
        <w:rPr>
          <w:spacing w:val="-10"/>
        </w:rPr>
        <w:t xml:space="preserve"> </w:t>
      </w:r>
      <w:r>
        <w:t>the</w:t>
      </w:r>
      <w:r>
        <w:rPr>
          <w:spacing w:val="-7"/>
        </w:rPr>
        <w:t xml:space="preserve"> </w:t>
      </w:r>
      <w:r>
        <w:t>Subrecipient</w:t>
      </w:r>
      <w:r>
        <w:rPr>
          <w:spacing w:val="-8"/>
        </w:rPr>
        <w:t xml:space="preserve"> </w:t>
      </w:r>
      <w:r>
        <w:t>regarding</w:t>
      </w:r>
      <w:r>
        <w:rPr>
          <w:spacing w:val="-7"/>
        </w:rPr>
        <w:t xml:space="preserve"> </w:t>
      </w:r>
      <w:r>
        <w:t>such</w:t>
      </w:r>
      <w:r>
        <w:rPr>
          <w:spacing w:val="-7"/>
        </w:rPr>
        <w:t xml:space="preserve"> </w:t>
      </w:r>
      <w:r>
        <w:t>audit.</w:t>
      </w:r>
      <w:r>
        <w:rPr>
          <w:spacing w:val="-7"/>
        </w:rPr>
        <w:t xml:space="preserve"> </w:t>
      </w:r>
      <w:r>
        <w:t>The</w:t>
      </w:r>
      <w:r>
        <w:rPr>
          <w:spacing w:val="-10"/>
        </w:rPr>
        <w:t xml:space="preserve"> </w:t>
      </w:r>
      <w:r>
        <w:t>Subrecipient</w:t>
      </w:r>
      <w:r>
        <w:rPr>
          <w:spacing w:val="-6"/>
        </w:rPr>
        <w:t xml:space="preserve"> </w:t>
      </w:r>
      <w:r>
        <w:t xml:space="preserve">further agrees to comply and cooperate with any inspections, reviews, investigations or audits deemed necessary by the </w:t>
      </w:r>
      <w:r w:rsidR="00FA77A6">
        <w:t>KDC</w:t>
      </w:r>
      <w:r>
        <w:t>. In addition, the Grantee will monitor the performance and financial management</w:t>
      </w:r>
      <w:r>
        <w:rPr>
          <w:spacing w:val="-9"/>
        </w:rPr>
        <w:t xml:space="preserve"> </w:t>
      </w:r>
      <w:r>
        <w:t>by</w:t>
      </w:r>
      <w:r>
        <w:rPr>
          <w:spacing w:val="-10"/>
        </w:rPr>
        <w:t xml:space="preserve"> </w:t>
      </w:r>
      <w:r>
        <w:t>the</w:t>
      </w:r>
      <w:r>
        <w:rPr>
          <w:spacing w:val="-9"/>
        </w:rPr>
        <w:t xml:space="preserve"> </w:t>
      </w:r>
      <w:r>
        <w:t>Subrecipient</w:t>
      </w:r>
      <w:r>
        <w:rPr>
          <w:spacing w:val="-9"/>
        </w:rPr>
        <w:t xml:space="preserve"> </w:t>
      </w:r>
      <w:r>
        <w:t>throughout</w:t>
      </w:r>
      <w:r>
        <w:rPr>
          <w:spacing w:val="-9"/>
        </w:rPr>
        <w:t xml:space="preserve"> </w:t>
      </w:r>
      <w:r>
        <w:t>the</w:t>
      </w:r>
      <w:r>
        <w:rPr>
          <w:spacing w:val="-9"/>
        </w:rPr>
        <w:t xml:space="preserve"> </w:t>
      </w:r>
      <w:r>
        <w:t>period</w:t>
      </w:r>
      <w:r>
        <w:rPr>
          <w:spacing w:val="-10"/>
        </w:rPr>
        <w:t xml:space="preserve"> </w:t>
      </w:r>
      <w:r>
        <w:t>of</w:t>
      </w:r>
      <w:r>
        <w:rPr>
          <w:spacing w:val="-9"/>
        </w:rPr>
        <w:t xml:space="preserve"> </w:t>
      </w:r>
      <w:r>
        <w:t>agreement</w:t>
      </w:r>
      <w:r>
        <w:rPr>
          <w:spacing w:val="-9"/>
        </w:rPr>
        <w:t xml:space="preserve"> </w:t>
      </w:r>
      <w:r>
        <w:t>to</w:t>
      </w:r>
      <w:r>
        <w:rPr>
          <w:spacing w:val="-10"/>
        </w:rPr>
        <w:t xml:space="preserve"> </w:t>
      </w:r>
      <w:r>
        <w:t>ensure</w:t>
      </w:r>
      <w:r>
        <w:rPr>
          <w:spacing w:val="-9"/>
        </w:rPr>
        <w:t xml:space="preserve"> </w:t>
      </w:r>
      <w:r>
        <w:t>timely</w:t>
      </w:r>
      <w:r>
        <w:rPr>
          <w:spacing w:val="-10"/>
        </w:rPr>
        <w:t xml:space="preserve"> </w:t>
      </w:r>
      <w:r>
        <w:t>completion</w:t>
      </w:r>
      <w:r>
        <w:rPr>
          <w:spacing w:val="-10"/>
        </w:rPr>
        <w:t xml:space="preserve"> </w:t>
      </w:r>
      <w:r>
        <w:t>of</w:t>
      </w:r>
      <w:r>
        <w:rPr>
          <w:spacing w:val="-11"/>
        </w:rPr>
        <w:t xml:space="preserve"> </w:t>
      </w:r>
      <w:r>
        <w:t>all tasks.</w:t>
      </w:r>
    </w:p>
    <w:p w14:paraId="34FFE993" w14:textId="77777777" w:rsidR="0041287B" w:rsidRDefault="0041287B">
      <w:pPr>
        <w:pStyle w:val="BodyText"/>
        <w:spacing w:before="3"/>
        <w:jc w:val="left"/>
        <w:rPr>
          <w:sz w:val="25"/>
        </w:rPr>
      </w:pPr>
    </w:p>
    <w:p w14:paraId="34FFE994" w14:textId="77777777" w:rsidR="0041287B" w:rsidRDefault="000841E0">
      <w:pPr>
        <w:pStyle w:val="BodyText"/>
        <w:spacing w:before="1"/>
        <w:ind w:left="460"/>
      </w:pPr>
      <w:r>
        <w:rPr>
          <w:u w:val="single"/>
        </w:rPr>
        <w:t>Subrecipient Audit Requirements</w:t>
      </w:r>
    </w:p>
    <w:p w14:paraId="34FFE995" w14:textId="68756704" w:rsidR="0041287B" w:rsidRDefault="000841E0">
      <w:pPr>
        <w:pStyle w:val="BodyText"/>
        <w:spacing w:before="57" w:line="266" w:lineRule="auto"/>
        <w:ind w:left="460" w:right="114"/>
      </w:pPr>
      <w:r>
        <w:t xml:space="preserve">A Subrecipient that </w:t>
      </w:r>
      <w:proofErr w:type="gramStart"/>
      <w:r>
        <w:t>expends</w:t>
      </w:r>
      <w:proofErr w:type="gramEnd"/>
      <w:r>
        <w:t xml:space="preserve"> $</w:t>
      </w:r>
      <w:r w:rsidR="00CE565A">
        <w:t>1,00</w:t>
      </w:r>
      <w:r>
        <w:t xml:space="preserve">0,000 or more in </w:t>
      </w:r>
      <w:r w:rsidR="00773F89">
        <w:t xml:space="preserve">all </w:t>
      </w:r>
      <w:r>
        <w:t>federal funds, in a single fiscal year, is required to have</w:t>
      </w:r>
      <w:r>
        <w:rPr>
          <w:spacing w:val="-9"/>
        </w:rPr>
        <w:t xml:space="preserve"> </w:t>
      </w:r>
      <w:r>
        <w:t>an</w:t>
      </w:r>
      <w:r>
        <w:rPr>
          <w:spacing w:val="-7"/>
        </w:rPr>
        <w:t xml:space="preserve"> </w:t>
      </w:r>
      <w:r>
        <w:t>audit</w:t>
      </w:r>
      <w:r>
        <w:rPr>
          <w:spacing w:val="-8"/>
        </w:rPr>
        <w:t xml:space="preserve"> </w:t>
      </w:r>
      <w:r>
        <w:t>in</w:t>
      </w:r>
      <w:r>
        <w:rPr>
          <w:spacing w:val="-7"/>
        </w:rPr>
        <w:t xml:space="preserve"> </w:t>
      </w:r>
      <w:r>
        <w:t>compliance</w:t>
      </w:r>
      <w:r>
        <w:rPr>
          <w:spacing w:val="-9"/>
        </w:rPr>
        <w:t xml:space="preserve"> </w:t>
      </w:r>
      <w:r>
        <w:t>with</w:t>
      </w:r>
      <w:r>
        <w:rPr>
          <w:spacing w:val="-8"/>
        </w:rPr>
        <w:t xml:space="preserve"> </w:t>
      </w:r>
      <w:r>
        <w:t>2</w:t>
      </w:r>
      <w:r>
        <w:rPr>
          <w:spacing w:val="-7"/>
        </w:rPr>
        <w:t xml:space="preserve"> </w:t>
      </w:r>
      <w:r>
        <w:t>CFR</w:t>
      </w:r>
      <w:r>
        <w:rPr>
          <w:spacing w:val="-8"/>
        </w:rPr>
        <w:t xml:space="preserve"> </w:t>
      </w:r>
      <w:r>
        <w:t>200</w:t>
      </w:r>
      <w:r>
        <w:rPr>
          <w:spacing w:val="-7"/>
        </w:rPr>
        <w:t xml:space="preserve"> </w:t>
      </w:r>
      <w:r>
        <w:t>Subpart</w:t>
      </w:r>
      <w:r>
        <w:rPr>
          <w:spacing w:val="-6"/>
        </w:rPr>
        <w:t xml:space="preserve"> </w:t>
      </w:r>
      <w:r>
        <w:t>F.</w:t>
      </w:r>
      <w:r>
        <w:rPr>
          <w:spacing w:val="38"/>
        </w:rPr>
        <w:t xml:space="preserve"> </w:t>
      </w:r>
      <w:r>
        <w:t>The</w:t>
      </w:r>
      <w:r>
        <w:rPr>
          <w:spacing w:val="-7"/>
        </w:rPr>
        <w:t xml:space="preserve"> </w:t>
      </w:r>
      <w:r>
        <w:t>Subrecipient</w:t>
      </w:r>
      <w:r>
        <w:rPr>
          <w:spacing w:val="-9"/>
        </w:rPr>
        <w:t xml:space="preserve"> </w:t>
      </w:r>
      <w:r>
        <w:t>is</w:t>
      </w:r>
      <w:r>
        <w:rPr>
          <w:spacing w:val="-9"/>
        </w:rPr>
        <w:t xml:space="preserve"> </w:t>
      </w:r>
      <w:r>
        <w:t>responsible</w:t>
      </w:r>
      <w:r>
        <w:rPr>
          <w:spacing w:val="-9"/>
        </w:rPr>
        <w:t xml:space="preserve"> </w:t>
      </w:r>
      <w:r>
        <w:t>for</w:t>
      </w:r>
      <w:r>
        <w:rPr>
          <w:spacing w:val="-9"/>
        </w:rPr>
        <w:t xml:space="preserve"> </w:t>
      </w:r>
      <w:r>
        <w:t>submitting a</w:t>
      </w:r>
      <w:r>
        <w:rPr>
          <w:spacing w:val="-8"/>
        </w:rPr>
        <w:t xml:space="preserve"> </w:t>
      </w:r>
      <w:r>
        <w:t>data</w:t>
      </w:r>
      <w:r>
        <w:rPr>
          <w:spacing w:val="-8"/>
        </w:rPr>
        <w:t xml:space="preserve"> </w:t>
      </w:r>
      <w:r>
        <w:t>collection</w:t>
      </w:r>
      <w:r>
        <w:rPr>
          <w:spacing w:val="-11"/>
        </w:rPr>
        <w:t xml:space="preserve"> </w:t>
      </w:r>
      <w:r>
        <w:t>form</w:t>
      </w:r>
      <w:r>
        <w:rPr>
          <w:spacing w:val="-10"/>
        </w:rPr>
        <w:t xml:space="preserve"> </w:t>
      </w:r>
      <w:r>
        <w:t>and</w:t>
      </w:r>
      <w:r>
        <w:rPr>
          <w:spacing w:val="-8"/>
        </w:rPr>
        <w:t xml:space="preserve"> </w:t>
      </w:r>
      <w:r>
        <w:t>reporting</w:t>
      </w:r>
      <w:r>
        <w:rPr>
          <w:spacing w:val="-11"/>
        </w:rPr>
        <w:t xml:space="preserve"> </w:t>
      </w:r>
      <w:r>
        <w:t>package</w:t>
      </w:r>
      <w:r>
        <w:rPr>
          <w:spacing w:val="-10"/>
        </w:rPr>
        <w:t xml:space="preserve"> </w:t>
      </w:r>
      <w:r>
        <w:t>to</w:t>
      </w:r>
      <w:r>
        <w:rPr>
          <w:spacing w:val="-11"/>
        </w:rPr>
        <w:t xml:space="preserve"> </w:t>
      </w:r>
      <w:r>
        <w:t>the</w:t>
      </w:r>
      <w:r>
        <w:rPr>
          <w:spacing w:val="-11"/>
        </w:rPr>
        <w:t xml:space="preserve"> </w:t>
      </w:r>
      <w:r w:rsidR="009D353D">
        <w:rPr>
          <w:spacing w:val="-11"/>
        </w:rPr>
        <w:t xml:space="preserve">Grantee and the </w:t>
      </w:r>
      <w:r w:rsidR="00773F89">
        <w:t>F</w:t>
      </w:r>
      <w:r>
        <w:t>ederal</w:t>
      </w:r>
      <w:r>
        <w:rPr>
          <w:spacing w:val="-8"/>
        </w:rPr>
        <w:t xml:space="preserve"> </w:t>
      </w:r>
      <w:r w:rsidR="00773F89">
        <w:rPr>
          <w:spacing w:val="-8"/>
        </w:rPr>
        <w:t xml:space="preserve">Audit </w:t>
      </w:r>
      <w:r w:rsidR="00773F89">
        <w:t>C</w:t>
      </w:r>
      <w:r>
        <w:t>learinghouse</w:t>
      </w:r>
      <w:r>
        <w:rPr>
          <w:spacing w:val="-8"/>
        </w:rPr>
        <w:t xml:space="preserve"> </w:t>
      </w:r>
      <w:r>
        <w:t>within</w:t>
      </w:r>
      <w:r>
        <w:rPr>
          <w:spacing w:val="-11"/>
        </w:rPr>
        <w:t xml:space="preserve"> </w:t>
      </w:r>
      <w:r>
        <w:t>nine</w:t>
      </w:r>
      <w:r>
        <w:rPr>
          <w:spacing w:val="-8"/>
        </w:rPr>
        <w:t xml:space="preserve"> </w:t>
      </w:r>
      <w:r>
        <w:t>months</w:t>
      </w:r>
      <w:r>
        <w:rPr>
          <w:spacing w:val="-8"/>
        </w:rPr>
        <w:t xml:space="preserve"> </w:t>
      </w:r>
      <w:r>
        <w:t>of</w:t>
      </w:r>
      <w:r>
        <w:rPr>
          <w:spacing w:val="-10"/>
        </w:rPr>
        <w:t xml:space="preserve"> </w:t>
      </w:r>
      <w:r>
        <w:t>the</w:t>
      </w:r>
      <w:r>
        <w:rPr>
          <w:spacing w:val="-11"/>
        </w:rPr>
        <w:t xml:space="preserve"> </w:t>
      </w:r>
      <w:r>
        <w:t>end of the audit</w:t>
      </w:r>
      <w:r>
        <w:rPr>
          <w:spacing w:val="-5"/>
        </w:rPr>
        <w:t xml:space="preserve"> </w:t>
      </w:r>
      <w:r>
        <w:t>period.</w:t>
      </w:r>
    </w:p>
    <w:p w14:paraId="34FFE996" w14:textId="77777777" w:rsidR="0041287B" w:rsidRDefault="0041287B">
      <w:pPr>
        <w:pStyle w:val="BodyText"/>
        <w:spacing w:before="9"/>
        <w:jc w:val="left"/>
        <w:rPr>
          <w:sz w:val="27"/>
        </w:rPr>
      </w:pPr>
    </w:p>
    <w:p w14:paraId="34FFE999" w14:textId="77777777" w:rsidR="0041287B" w:rsidRDefault="0041287B">
      <w:pPr>
        <w:pStyle w:val="BodyText"/>
        <w:spacing w:before="4"/>
        <w:jc w:val="left"/>
        <w:rPr>
          <w:sz w:val="29"/>
        </w:rPr>
      </w:pPr>
    </w:p>
    <w:p w14:paraId="34FFE99A" w14:textId="77777777" w:rsidR="0041287B" w:rsidRDefault="000841E0">
      <w:pPr>
        <w:pStyle w:val="Heading1"/>
        <w:numPr>
          <w:ilvl w:val="0"/>
          <w:numId w:val="12"/>
        </w:numPr>
        <w:tabs>
          <w:tab w:val="left" w:pos="461"/>
        </w:tabs>
        <w:spacing w:before="1"/>
        <w:rPr>
          <w:u w:val="none"/>
        </w:rPr>
      </w:pPr>
      <w:r>
        <w:rPr>
          <w:u w:val="thick"/>
        </w:rPr>
        <w:t>PAYMENT</w:t>
      </w:r>
    </w:p>
    <w:p w14:paraId="34FFE99B" w14:textId="2D89A3C0" w:rsidR="0041287B" w:rsidRDefault="002832EA">
      <w:pPr>
        <w:pStyle w:val="BodyText"/>
        <w:spacing w:before="38" w:line="276" w:lineRule="auto"/>
        <w:ind w:left="460" w:right="119"/>
      </w:pPr>
      <w:r>
        <w:t>Requests for</w:t>
      </w:r>
      <w:r>
        <w:rPr>
          <w:spacing w:val="-15"/>
        </w:rPr>
        <w:t xml:space="preserve"> </w:t>
      </w:r>
      <w:r>
        <w:t>payment</w:t>
      </w:r>
      <w:r>
        <w:rPr>
          <w:spacing w:val="-14"/>
        </w:rPr>
        <w:t xml:space="preserve"> </w:t>
      </w:r>
      <w:r>
        <w:t>of</w:t>
      </w:r>
      <w:r>
        <w:rPr>
          <w:spacing w:val="-16"/>
        </w:rPr>
        <w:t xml:space="preserve"> </w:t>
      </w:r>
      <w:r>
        <w:t>eligible</w:t>
      </w:r>
      <w:r>
        <w:rPr>
          <w:spacing w:val="-15"/>
        </w:rPr>
        <w:t xml:space="preserve"> </w:t>
      </w:r>
      <w:r>
        <w:t>expenses</w:t>
      </w:r>
      <w:r>
        <w:rPr>
          <w:spacing w:val="-15"/>
        </w:rPr>
        <w:t xml:space="preserve"> </w:t>
      </w:r>
      <w:r>
        <w:t>shall</w:t>
      </w:r>
      <w:r>
        <w:rPr>
          <w:spacing w:val="-14"/>
        </w:rPr>
        <w:t xml:space="preserve"> </w:t>
      </w:r>
      <w:r>
        <w:t>provide</w:t>
      </w:r>
      <w:r>
        <w:rPr>
          <w:spacing w:val="-15"/>
        </w:rPr>
        <w:t xml:space="preserve"> </w:t>
      </w:r>
      <w:r>
        <w:t>proof</w:t>
      </w:r>
      <w:r>
        <w:rPr>
          <w:spacing w:val="-16"/>
        </w:rPr>
        <w:t xml:space="preserve"> </w:t>
      </w:r>
      <w:r>
        <w:t>that</w:t>
      </w:r>
      <w:r>
        <w:rPr>
          <w:spacing w:val="-15"/>
        </w:rPr>
        <w:t xml:space="preserve"> </w:t>
      </w:r>
      <w:r>
        <w:t>the</w:t>
      </w:r>
      <w:r>
        <w:rPr>
          <w:spacing w:val="-16"/>
        </w:rPr>
        <w:t xml:space="preserve"> </w:t>
      </w:r>
      <w:r>
        <w:t>funds</w:t>
      </w:r>
      <w:r>
        <w:rPr>
          <w:spacing w:val="-15"/>
        </w:rPr>
        <w:t xml:space="preserve"> </w:t>
      </w:r>
      <w:r>
        <w:t>are</w:t>
      </w:r>
      <w:r>
        <w:rPr>
          <w:spacing w:val="-15"/>
        </w:rPr>
        <w:t xml:space="preserve"> </w:t>
      </w:r>
      <w:r>
        <w:t>currently</w:t>
      </w:r>
      <w:r>
        <w:rPr>
          <w:spacing w:val="-15"/>
        </w:rPr>
        <w:t xml:space="preserve"> </w:t>
      </w:r>
      <w:r>
        <w:t xml:space="preserve">needed and in accordance with the Project Budget. </w:t>
      </w:r>
      <w:r w:rsidR="00126690">
        <w:t>KDC</w:t>
      </w:r>
      <w:r>
        <w:t xml:space="preserve"> or the Grantee may review the adequacy of the Subrecipient’s financial management system at any time during the term of the</w:t>
      </w:r>
      <w:r>
        <w:rPr>
          <w:spacing w:val="-26"/>
        </w:rPr>
        <w:t xml:space="preserve"> </w:t>
      </w:r>
      <w:r>
        <w:t>Agreement.</w:t>
      </w:r>
    </w:p>
    <w:p w14:paraId="34FFE99C" w14:textId="77777777" w:rsidR="0041287B" w:rsidRDefault="0041287B">
      <w:pPr>
        <w:pStyle w:val="BodyText"/>
        <w:spacing w:before="3"/>
        <w:jc w:val="left"/>
        <w:rPr>
          <w:sz w:val="25"/>
        </w:rPr>
      </w:pPr>
    </w:p>
    <w:p w14:paraId="34FFE99D" w14:textId="4BD339A2" w:rsidR="0041287B" w:rsidRDefault="000841E0">
      <w:pPr>
        <w:pStyle w:val="BodyText"/>
        <w:spacing w:before="1" w:line="276" w:lineRule="auto"/>
        <w:ind w:left="460" w:right="119"/>
      </w:pPr>
      <w:r>
        <w:t xml:space="preserve">Drawdowns for the payment of eligible expenses shall be made against the </w:t>
      </w:r>
      <w:r w:rsidR="00773F89">
        <w:t>line-item</w:t>
      </w:r>
      <w:r>
        <w:t xml:space="preserve"> budget specified in Appendix B of this Agreement and in accordance with Subrecipient performance.</w:t>
      </w:r>
    </w:p>
    <w:p w14:paraId="34FFE99E" w14:textId="77777777" w:rsidR="0041287B" w:rsidRDefault="0041287B">
      <w:pPr>
        <w:pStyle w:val="BodyText"/>
        <w:spacing w:before="6"/>
        <w:jc w:val="left"/>
        <w:rPr>
          <w:sz w:val="25"/>
        </w:rPr>
      </w:pPr>
    </w:p>
    <w:p w14:paraId="34FFE99F" w14:textId="77777777" w:rsidR="0041287B" w:rsidRDefault="000841E0">
      <w:pPr>
        <w:pStyle w:val="Heading1"/>
        <w:numPr>
          <w:ilvl w:val="0"/>
          <w:numId w:val="12"/>
        </w:numPr>
        <w:tabs>
          <w:tab w:val="left" w:pos="461"/>
        </w:tabs>
        <w:rPr>
          <w:u w:val="none"/>
        </w:rPr>
      </w:pPr>
      <w:r>
        <w:rPr>
          <w:u w:val="thick"/>
        </w:rPr>
        <w:t>TERMINATION FOR</w:t>
      </w:r>
      <w:r>
        <w:rPr>
          <w:spacing w:val="-10"/>
          <w:u w:val="thick"/>
        </w:rPr>
        <w:t xml:space="preserve"> </w:t>
      </w:r>
      <w:r>
        <w:rPr>
          <w:u w:val="thick"/>
        </w:rPr>
        <w:t>CAUSE</w:t>
      </w:r>
    </w:p>
    <w:p w14:paraId="34FFE9A0" w14:textId="77777777" w:rsidR="0041287B" w:rsidRDefault="000841E0">
      <w:pPr>
        <w:pStyle w:val="BodyText"/>
        <w:spacing w:before="37" w:line="276" w:lineRule="auto"/>
        <w:ind w:left="460" w:right="119"/>
      </w:pPr>
      <w:r>
        <w:t>The Grantee may terminate this Agreement, in whole or in part, at any time before the date of completion, whenever it is determined that the Subrecipient has failed to comply with any term of this Agreement.</w:t>
      </w:r>
    </w:p>
    <w:p w14:paraId="34FFE9A1" w14:textId="77777777" w:rsidR="0041287B" w:rsidRDefault="0041287B">
      <w:pPr>
        <w:spacing w:line="276" w:lineRule="auto"/>
        <w:sectPr w:rsidR="0041287B">
          <w:pgSz w:w="12240" w:h="15840"/>
          <w:pgMar w:top="1500" w:right="1320" w:bottom="540" w:left="1340" w:header="0" w:footer="347" w:gutter="0"/>
          <w:cols w:space="720"/>
        </w:sectPr>
      </w:pPr>
    </w:p>
    <w:p w14:paraId="34FFE9A2" w14:textId="77777777" w:rsidR="0041287B" w:rsidRDefault="0041287B">
      <w:pPr>
        <w:pStyle w:val="BodyText"/>
        <w:spacing w:before="10"/>
        <w:jc w:val="left"/>
        <w:rPr>
          <w:sz w:val="13"/>
        </w:rPr>
      </w:pPr>
    </w:p>
    <w:p w14:paraId="34FFE9A3" w14:textId="77777777" w:rsidR="0041287B" w:rsidRDefault="000841E0">
      <w:pPr>
        <w:pStyle w:val="Heading1"/>
        <w:numPr>
          <w:ilvl w:val="0"/>
          <w:numId w:val="12"/>
        </w:numPr>
        <w:tabs>
          <w:tab w:val="left" w:pos="461"/>
        </w:tabs>
        <w:spacing w:before="72"/>
        <w:rPr>
          <w:u w:val="none"/>
        </w:rPr>
      </w:pPr>
      <w:r>
        <w:rPr>
          <w:u w:val="thick"/>
        </w:rPr>
        <w:t>TERMINATION FOR</w:t>
      </w:r>
      <w:r>
        <w:rPr>
          <w:spacing w:val="-11"/>
          <w:u w:val="thick"/>
        </w:rPr>
        <w:t xml:space="preserve"> </w:t>
      </w:r>
      <w:r>
        <w:rPr>
          <w:u w:val="thick"/>
        </w:rPr>
        <w:t>CONVENIENCE</w:t>
      </w:r>
    </w:p>
    <w:p w14:paraId="34FFE9A4" w14:textId="77777777" w:rsidR="0041287B" w:rsidRDefault="000841E0">
      <w:pPr>
        <w:pStyle w:val="BodyText"/>
        <w:spacing w:before="37" w:line="276" w:lineRule="auto"/>
        <w:ind w:left="460" w:right="134"/>
      </w:pPr>
      <w:r>
        <w:t>Termination for convenience: The Parties may terminate this Agreement in whole, or in part, if the Parties determine that continuation of the Agreement obligations would not produce beneficial results commensurate</w:t>
      </w:r>
      <w:r>
        <w:rPr>
          <w:spacing w:val="-9"/>
        </w:rPr>
        <w:t xml:space="preserve"> </w:t>
      </w:r>
      <w:r>
        <w:t>with</w:t>
      </w:r>
      <w:r>
        <w:rPr>
          <w:spacing w:val="-7"/>
        </w:rPr>
        <w:t xml:space="preserve"> </w:t>
      </w:r>
      <w:r>
        <w:t>the</w:t>
      </w:r>
      <w:r>
        <w:rPr>
          <w:spacing w:val="-7"/>
        </w:rPr>
        <w:t xml:space="preserve"> </w:t>
      </w:r>
      <w:r>
        <w:t>further</w:t>
      </w:r>
      <w:r>
        <w:rPr>
          <w:spacing w:val="-6"/>
        </w:rPr>
        <w:t xml:space="preserve"> </w:t>
      </w:r>
      <w:r>
        <w:t>expenditure</w:t>
      </w:r>
      <w:r>
        <w:rPr>
          <w:spacing w:val="-9"/>
        </w:rPr>
        <w:t xml:space="preserve"> </w:t>
      </w:r>
      <w:r>
        <w:t>of</w:t>
      </w:r>
      <w:r>
        <w:rPr>
          <w:spacing w:val="-9"/>
        </w:rPr>
        <w:t xml:space="preserve"> </w:t>
      </w:r>
      <w:r>
        <w:t>funds.</w:t>
      </w:r>
      <w:r>
        <w:rPr>
          <w:spacing w:val="-9"/>
        </w:rPr>
        <w:t xml:space="preserve"> </w:t>
      </w:r>
      <w:r>
        <w:t>If</w:t>
      </w:r>
      <w:r>
        <w:rPr>
          <w:spacing w:val="-6"/>
        </w:rPr>
        <w:t xml:space="preserve"> </w:t>
      </w:r>
      <w:r>
        <w:t>so</w:t>
      </w:r>
      <w:r>
        <w:rPr>
          <w:spacing w:val="-6"/>
        </w:rPr>
        <w:t xml:space="preserve"> </w:t>
      </w:r>
      <w:r>
        <w:t>decided,</w:t>
      </w:r>
      <w:r>
        <w:rPr>
          <w:spacing w:val="-7"/>
        </w:rPr>
        <w:t xml:space="preserve"> </w:t>
      </w:r>
      <w:r>
        <w:t>the</w:t>
      </w:r>
      <w:r>
        <w:rPr>
          <w:spacing w:val="-7"/>
        </w:rPr>
        <w:t xml:space="preserve"> </w:t>
      </w:r>
      <w:r>
        <w:t>Subrecipient</w:t>
      </w:r>
      <w:r>
        <w:rPr>
          <w:spacing w:val="-6"/>
        </w:rPr>
        <w:t xml:space="preserve"> </w:t>
      </w:r>
      <w:r>
        <w:t>may</w:t>
      </w:r>
      <w:r>
        <w:rPr>
          <w:spacing w:val="-7"/>
        </w:rPr>
        <w:t xml:space="preserve"> </w:t>
      </w:r>
      <w:r>
        <w:t>not</w:t>
      </w:r>
      <w:r>
        <w:rPr>
          <w:spacing w:val="-6"/>
        </w:rPr>
        <w:t xml:space="preserve"> </w:t>
      </w:r>
      <w:r>
        <w:t>incur</w:t>
      </w:r>
      <w:r>
        <w:rPr>
          <w:spacing w:val="-8"/>
        </w:rPr>
        <w:t xml:space="preserve"> </w:t>
      </w:r>
      <w:r>
        <w:t>new obligations after the effective termination date and shall cancel as many outstanding obligations as possible.</w:t>
      </w:r>
    </w:p>
    <w:p w14:paraId="34FFE9A5" w14:textId="77777777" w:rsidR="0041287B" w:rsidRDefault="000841E0">
      <w:pPr>
        <w:pStyle w:val="BodyText"/>
        <w:spacing w:before="3" w:line="276" w:lineRule="auto"/>
        <w:ind w:left="460" w:right="134"/>
      </w:pPr>
      <w:r>
        <w:t>The Grantee may apply 2 CFR 200.338 “Remedies for noncompliance” in place of suspension or termination</w:t>
      </w:r>
      <w:r>
        <w:rPr>
          <w:spacing w:val="-7"/>
        </w:rPr>
        <w:t xml:space="preserve"> </w:t>
      </w:r>
      <w:r>
        <w:t>until</w:t>
      </w:r>
      <w:r>
        <w:rPr>
          <w:spacing w:val="-4"/>
        </w:rPr>
        <w:t xml:space="preserve"> </w:t>
      </w:r>
      <w:r>
        <w:t>failure</w:t>
      </w:r>
      <w:r>
        <w:rPr>
          <w:spacing w:val="-7"/>
        </w:rPr>
        <w:t xml:space="preserve"> </w:t>
      </w:r>
      <w:r>
        <w:t>is</w:t>
      </w:r>
      <w:r>
        <w:rPr>
          <w:spacing w:val="-7"/>
        </w:rPr>
        <w:t xml:space="preserve"> </w:t>
      </w:r>
      <w:r>
        <w:t>resolved.</w:t>
      </w:r>
      <w:r>
        <w:rPr>
          <w:spacing w:val="-4"/>
        </w:rPr>
        <w:t xml:space="preserve"> </w:t>
      </w:r>
      <w:r>
        <w:t>The</w:t>
      </w:r>
      <w:r>
        <w:rPr>
          <w:spacing w:val="-4"/>
        </w:rPr>
        <w:t xml:space="preserve"> </w:t>
      </w:r>
      <w:r>
        <w:t>Grantee</w:t>
      </w:r>
      <w:r>
        <w:rPr>
          <w:spacing w:val="-7"/>
        </w:rPr>
        <w:t xml:space="preserve"> </w:t>
      </w:r>
      <w:r>
        <w:t>may</w:t>
      </w:r>
      <w:r>
        <w:rPr>
          <w:spacing w:val="-5"/>
        </w:rPr>
        <w:t xml:space="preserve"> </w:t>
      </w:r>
      <w:r>
        <w:t>apply</w:t>
      </w:r>
      <w:r>
        <w:rPr>
          <w:spacing w:val="-7"/>
        </w:rPr>
        <w:t xml:space="preserve"> </w:t>
      </w:r>
      <w:r>
        <w:t>2</w:t>
      </w:r>
      <w:r>
        <w:rPr>
          <w:spacing w:val="-5"/>
        </w:rPr>
        <w:t xml:space="preserve"> </w:t>
      </w:r>
      <w:r>
        <w:t>CFR</w:t>
      </w:r>
      <w:r>
        <w:rPr>
          <w:spacing w:val="-3"/>
        </w:rPr>
        <w:t xml:space="preserve"> </w:t>
      </w:r>
      <w:r>
        <w:t>200.339</w:t>
      </w:r>
      <w:r>
        <w:rPr>
          <w:spacing w:val="-7"/>
        </w:rPr>
        <w:t xml:space="preserve"> </w:t>
      </w:r>
      <w:r>
        <w:t>“Termination”</w:t>
      </w:r>
      <w:r>
        <w:rPr>
          <w:spacing w:val="-4"/>
        </w:rPr>
        <w:t xml:space="preserve"> </w:t>
      </w:r>
      <w:r>
        <w:t>and</w:t>
      </w:r>
      <w:r>
        <w:rPr>
          <w:spacing w:val="-5"/>
        </w:rPr>
        <w:t xml:space="preserve"> </w:t>
      </w:r>
      <w:r>
        <w:t>should observe 2 CFR 200.342 “Effects of Suspension and</w:t>
      </w:r>
      <w:r>
        <w:rPr>
          <w:spacing w:val="-13"/>
        </w:rPr>
        <w:t xml:space="preserve"> </w:t>
      </w:r>
      <w:r>
        <w:t>Termination”.</w:t>
      </w:r>
    </w:p>
    <w:p w14:paraId="34FFE9A6" w14:textId="77777777" w:rsidR="0041287B" w:rsidRDefault="0041287B">
      <w:pPr>
        <w:pStyle w:val="BodyText"/>
        <w:spacing w:before="3"/>
        <w:jc w:val="left"/>
        <w:rPr>
          <w:sz w:val="25"/>
        </w:rPr>
      </w:pPr>
    </w:p>
    <w:p w14:paraId="34FFE9A7" w14:textId="77777777" w:rsidR="0041287B" w:rsidRDefault="000841E0">
      <w:pPr>
        <w:pStyle w:val="Heading1"/>
        <w:numPr>
          <w:ilvl w:val="0"/>
          <w:numId w:val="12"/>
        </w:numPr>
        <w:tabs>
          <w:tab w:val="left" w:pos="461"/>
        </w:tabs>
        <w:spacing w:before="1"/>
        <w:rPr>
          <w:u w:val="none"/>
        </w:rPr>
      </w:pPr>
      <w:r>
        <w:rPr>
          <w:u w:val="thick"/>
        </w:rPr>
        <w:t>CONFLICT OF</w:t>
      </w:r>
      <w:r>
        <w:rPr>
          <w:spacing w:val="-11"/>
          <w:u w:val="thick"/>
        </w:rPr>
        <w:t xml:space="preserve"> </w:t>
      </w:r>
      <w:r>
        <w:rPr>
          <w:u w:val="thick"/>
        </w:rPr>
        <w:t>INTEREST</w:t>
      </w:r>
    </w:p>
    <w:p w14:paraId="34FFE9A8" w14:textId="77777777" w:rsidR="0041287B" w:rsidRDefault="000841E0">
      <w:pPr>
        <w:pStyle w:val="BodyText"/>
        <w:spacing w:before="40" w:line="276" w:lineRule="auto"/>
        <w:ind w:left="460" w:right="137"/>
      </w:pPr>
      <w:r>
        <w:t>No</w:t>
      </w:r>
      <w:r>
        <w:rPr>
          <w:spacing w:val="-14"/>
        </w:rPr>
        <w:t xml:space="preserve"> </w:t>
      </w:r>
      <w:r>
        <w:t>member,</w:t>
      </w:r>
      <w:r>
        <w:rPr>
          <w:spacing w:val="-14"/>
        </w:rPr>
        <w:t xml:space="preserve"> </w:t>
      </w:r>
      <w:r>
        <w:t>officer,</w:t>
      </w:r>
      <w:r>
        <w:rPr>
          <w:spacing w:val="-14"/>
        </w:rPr>
        <w:t xml:space="preserve"> </w:t>
      </w:r>
      <w:r>
        <w:t>or</w:t>
      </w:r>
      <w:r>
        <w:rPr>
          <w:spacing w:val="-14"/>
        </w:rPr>
        <w:t xml:space="preserve"> </w:t>
      </w:r>
      <w:r>
        <w:t>employee</w:t>
      </w:r>
      <w:r>
        <w:rPr>
          <w:spacing w:val="-14"/>
        </w:rPr>
        <w:t xml:space="preserve"> </w:t>
      </w:r>
      <w:r>
        <w:t>of</w:t>
      </w:r>
      <w:r>
        <w:rPr>
          <w:spacing w:val="-14"/>
        </w:rPr>
        <w:t xml:space="preserve"> </w:t>
      </w:r>
      <w:r>
        <w:t>the</w:t>
      </w:r>
      <w:r>
        <w:rPr>
          <w:spacing w:val="-14"/>
        </w:rPr>
        <w:t xml:space="preserve"> </w:t>
      </w:r>
      <w:r>
        <w:t>Grantee,</w:t>
      </w:r>
      <w:r>
        <w:rPr>
          <w:spacing w:val="-14"/>
        </w:rPr>
        <w:t xml:space="preserve"> </w:t>
      </w:r>
      <w:r>
        <w:t>or</w:t>
      </w:r>
      <w:r>
        <w:rPr>
          <w:spacing w:val="-14"/>
        </w:rPr>
        <w:t xml:space="preserve"> </w:t>
      </w:r>
      <w:r>
        <w:t>its</w:t>
      </w:r>
      <w:r>
        <w:rPr>
          <w:spacing w:val="-14"/>
        </w:rPr>
        <w:t xml:space="preserve"> </w:t>
      </w:r>
      <w:r>
        <w:t>designees</w:t>
      </w:r>
      <w:r>
        <w:rPr>
          <w:spacing w:val="-14"/>
        </w:rPr>
        <w:t xml:space="preserve"> </w:t>
      </w:r>
      <w:r>
        <w:t>or</w:t>
      </w:r>
      <w:r>
        <w:rPr>
          <w:spacing w:val="-14"/>
        </w:rPr>
        <w:t xml:space="preserve"> </w:t>
      </w:r>
      <w:r>
        <w:t>agents,</w:t>
      </w:r>
      <w:r>
        <w:rPr>
          <w:spacing w:val="-14"/>
        </w:rPr>
        <w:t xml:space="preserve"> </w:t>
      </w:r>
      <w:r>
        <w:t>no</w:t>
      </w:r>
      <w:r>
        <w:rPr>
          <w:spacing w:val="-14"/>
        </w:rPr>
        <w:t xml:space="preserve"> </w:t>
      </w:r>
      <w:r>
        <w:t>member</w:t>
      </w:r>
      <w:r>
        <w:rPr>
          <w:spacing w:val="-13"/>
        </w:rPr>
        <w:t xml:space="preserve"> </w:t>
      </w:r>
      <w:r>
        <w:t>of</w:t>
      </w:r>
      <w:r>
        <w:rPr>
          <w:spacing w:val="-16"/>
        </w:rPr>
        <w:t xml:space="preserve"> </w:t>
      </w:r>
      <w:r>
        <w:t>the</w:t>
      </w:r>
      <w:r>
        <w:rPr>
          <w:spacing w:val="-14"/>
        </w:rPr>
        <w:t xml:space="preserve"> </w:t>
      </w:r>
      <w:r>
        <w:t>governing body</w:t>
      </w:r>
      <w:r>
        <w:rPr>
          <w:spacing w:val="-7"/>
        </w:rPr>
        <w:t xml:space="preserve"> </w:t>
      </w:r>
      <w:r>
        <w:t>of</w:t>
      </w:r>
      <w:r>
        <w:rPr>
          <w:spacing w:val="-6"/>
        </w:rPr>
        <w:t xml:space="preserve"> </w:t>
      </w:r>
      <w:r>
        <w:rPr>
          <w:shd w:val="clear" w:color="auto" w:fill="FFFF00"/>
        </w:rPr>
        <w:t>GRANTEE</w:t>
      </w:r>
      <w:r>
        <w:rPr>
          <w:spacing w:val="-7"/>
          <w:shd w:val="clear" w:color="auto" w:fill="FFFF00"/>
        </w:rPr>
        <w:t xml:space="preserve"> </w:t>
      </w:r>
      <w:r>
        <w:t>or</w:t>
      </w:r>
      <w:r>
        <w:rPr>
          <w:spacing w:val="-6"/>
        </w:rPr>
        <w:t xml:space="preserve"> </w:t>
      </w:r>
      <w:r>
        <w:t>the</w:t>
      </w:r>
      <w:r>
        <w:rPr>
          <w:spacing w:val="-9"/>
        </w:rPr>
        <w:t xml:space="preserve"> </w:t>
      </w:r>
      <w:r>
        <w:t>Subrecipient</w:t>
      </w:r>
      <w:r>
        <w:rPr>
          <w:spacing w:val="-6"/>
        </w:rPr>
        <w:t xml:space="preserve"> </w:t>
      </w:r>
      <w:r>
        <w:t>(and</w:t>
      </w:r>
      <w:r>
        <w:rPr>
          <w:spacing w:val="-7"/>
        </w:rPr>
        <w:t xml:space="preserve"> </w:t>
      </w:r>
      <w:r>
        <w:t>no</w:t>
      </w:r>
      <w:r>
        <w:rPr>
          <w:spacing w:val="-7"/>
        </w:rPr>
        <w:t xml:space="preserve"> </w:t>
      </w:r>
      <w:r>
        <w:t>one</w:t>
      </w:r>
      <w:r>
        <w:rPr>
          <w:spacing w:val="-7"/>
        </w:rPr>
        <w:t xml:space="preserve"> </w:t>
      </w:r>
      <w:r>
        <w:t>with</w:t>
      </w:r>
      <w:r>
        <w:rPr>
          <w:spacing w:val="-7"/>
        </w:rPr>
        <w:t xml:space="preserve"> </w:t>
      </w:r>
      <w:r>
        <w:t>whom</w:t>
      </w:r>
      <w:r>
        <w:rPr>
          <w:spacing w:val="-6"/>
        </w:rPr>
        <w:t xml:space="preserve"> </w:t>
      </w:r>
      <w:r>
        <w:t>they</w:t>
      </w:r>
      <w:r>
        <w:rPr>
          <w:spacing w:val="-7"/>
        </w:rPr>
        <w:t xml:space="preserve"> </w:t>
      </w:r>
      <w:r>
        <w:t>have</w:t>
      </w:r>
      <w:r>
        <w:rPr>
          <w:spacing w:val="-7"/>
        </w:rPr>
        <w:t xml:space="preserve"> </w:t>
      </w:r>
      <w:r>
        <w:t>family</w:t>
      </w:r>
      <w:r>
        <w:rPr>
          <w:spacing w:val="-10"/>
        </w:rPr>
        <w:t xml:space="preserve"> </w:t>
      </w:r>
      <w:r>
        <w:t>or</w:t>
      </w:r>
      <w:r>
        <w:rPr>
          <w:spacing w:val="-6"/>
        </w:rPr>
        <w:t xml:space="preserve"> </w:t>
      </w:r>
      <w:r>
        <w:t>business</w:t>
      </w:r>
      <w:r>
        <w:rPr>
          <w:spacing w:val="-7"/>
        </w:rPr>
        <w:t xml:space="preserve"> </w:t>
      </w:r>
      <w:r>
        <w:t>ties)</w:t>
      </w:r>
      <w:r>
        <w:rPr>
          <w:spacing w:val="-6"/>
        </w:rPr>
        <w:t xml:space="preserve"> </w:t>
      </w:r>
      <w:r>
        <w:t>who exercises any functions or responsibilities with respect to the program during his or her tenure or for one year thereafter, shall have any personal or financial benefit, direct or indirect, in any contract or subcontract,</w:t>
      </w:r>
      <w:r>
        <w:rPr>
          <w:spacing w:val="-5"/>
        </w:rPr>
        <w:t xml:space="preserve"> </w:t>
      </w:r>
      <w:r>
        <w:t>or</w:t>
      </w:r>
      <w:r>
        <w:rPr>
          <w:spacing w:val="-6"/>
        </w:rPr>
        <w:t xml:space="preserve"> </w:t>
      </w:r>
      <w:r>
        <w:t>the</w:t>
      </w:r>
      <w:r>
        <w:rPr>
          <w:spacing w:val="-7"/>
        </w:rPr>
        <w:t xml:space="preserve"> </w:t>
      </w:r>
      <w:r>
        <w:t>proceeds</w:t>
      </w:r>
      <w:r>
        <w:rPr>
          <w:spacing w:val="-4"/>
        </w:rPr>
        <w:t xml:space="preserve"> </w:t>
      </w:r>
      <w:r>
        <w:t>thereof,</w:t>
      </w:r>
      <w:r>
        <w:rPr>
          <w:spacing w:val="-5"/>
        </w:rPr>
        <w:t xml:space="preserve"> </w:t>
      </w:r>
      <w:r>
        <w:t>for</w:t>
      </w:r>
      <w:r>
        <w:rPr>
          <w:spacing w:val="-4"/>
        </w:rPr>
        <w:t xml:space="preserve"> </w:t>
      </w:r>
      <w:r>
        <w:t>work</w:t>
      </w:r>
      <w:r>
        <w:rPr>
          <w:spacing w:val="-5"/>
        </w:rPr>
        <w:t xml:space="preserve"> </w:t>
      </w:r>
      <w:r>
        <w:t>to</w:t>
      </w:r>
      <w:r>
        <w:rPr>
          <w:spacing w:val="-7"/>
        </w:rPr>
        <w:t xml:space="preserve"> </w:t>
      </w:r>
      <w:r>
        <w:t>be</w:t>
      </w:r>
      <w:r>
        <w:rPr>
          <w:spacing w:val="-4"/>
        </w:rPr>
        <w:t xml:space="preserve"> </w:t>
      </w:r>
      <w:r>
        <w:t>performed</w:t>
      </w:r>
      <w:r>
        <w:rPr>
          <w:spacing w:val="-7"/>
        </w:rPr>
        <w:t xml:space="preserve"> </w:t>
      </w:r>
      <w:r>
        <w:t>in</w:t>
      </w:r>
      <w:r>
        <w:rPr>
          <w:spacing w:val="-5"/>
        </w:rPr>
        <w:t xml:space="preserve"> </w:t>
      </w:r>
      <w:r>
        <w:t>connection</w:t>
      </w:r>
      <w:r>
        <w:rPr>
          <w:spacing w:val="-5"/>
        </w:rPr>
        <w:t xml:space="preserve"> </w:t>
      </w:r>
      <w:r>
        <w:t>with</w:t>
      </w:r>
      <w:r>
        <w:rPr>
          <w:spacing w:val="-7"/>
        </w:rPr>
        <w:t xml:space="preserve"> </w:t>
      </w:r>
      <w:r>
        <w:t>the</w:t>
      </w:r>
      <w:r>
        <w:rPr>
          <w:spacing w:val="-4"/>
        </w:rPr>
        <w:t xml:space="preserve"> </w:t>
      </w:r>
      <w:r>
        <w:t>program</w:t>
      </w:r>
      <w:r>
        <w:rPr>
          <w:spacing w:val="-4"/>
        </w:rPr>
        <w:t xml:space="preserve"> </w:t>
      </w:r>
      <w:r>
        <w:t>assisted under the</w:t>
      </w:r>
      <w:r>
        <w:rPr>
          <w:spacing w:val="-4"/>
        </w:rPr>
        <w:t xml:space="preserve"> </w:t>
      </w:r>
      <w:r>
        <w:t>Contract.</w:t>
      </w:r>
    </w:p>
    <w:p w14:paraId="34FFE9A9" w14:textId="77777777" w:rsidR="0041287B" w:rsidRDefault="0041287B">
      <w:pPr>
        <w:pStyle w:val="BodyText"/>
        <w:spacing w:before="3"/>
        <w:jc w:val="left"/>
        <w:rPr>
          <w:sz w:val="25"/>
        </w:rPr>
      </w:pPr>
    </w:p>
    <w:p w14:paraId="34FFE9AA" w14:textId="77777777" w:rsidR="0041287B" w:rsidRDefault="000841E0">
      <w:pPr>
        <w:pStyle w:val="BodyText"/>
        <w:spacing w:before="1"/>
        <w:ind w:left="460"/>
      </w:pPr>
      <w:r>
        <w:t>The Subrecipient agrees that it will incorporate into every written contract the following provision:</w:t>
      </w:r>
    </w:p>
    <w:p w14:paraId="34FFE9AB" w14:textId="77777777" w:rsidR="0041287B" w:rsidRDefault="0041287B">
      <w:pPr>
        <w:pStyle w:val="BodyText"/>
        <w:spacing w:before="8"/>
        <w:jc w:val="left"/>
        <w:rPr>
          <w:sz w:val="28"/>
        </w:rPr>
      </w:pPr>
    </w:p>
    <w:p w14:paraId="34FFE9AC" w14:textId="77777777" w:rsidR="0041287B" w:rsidRDefault="000841E0">
      <w:pPr>
        <w:pStyle w:val="BodyText"/>
        <w:spacing w:line="276" w:lineRule="auto"/>
        <w:ind w:left="640" w:right="679"/>
      </w:pPr>
      <w:r>
        <w:t>“INTEREST OF CONTRACTOR AND EMPLOYEES: The Contractor covenants that no person who presently exercises any functions or responsibilities in connection with the Community Development Block Grant Program (CDBG), and no one with whom they have family or business ties, has any personal financial benefit, direct or indirect in this Contract.”</w:t>
      </w:r>
    </w:p>
    <w:p w14:paraId="34FFE9AD" w14:textId="77777777" w:rsidR="0041287B" w:rsidRDefault="0041287B">
      <w:pPr>
        <w:pStyle w:val="BodyText"/>
        <w:spacing w:before="6"/>
        <w:jc w:val="left"/>
        <w:rPr>
          <w:sz w:val="25"/>
        </w:rPr>
      </w:pPr>
    </w:p>
    <w:p w14:paraId="34FFE9AE" w14:textId="77777777" w:rsidR="0041287B" w:rsidRDefault="000841E0">
      <w:pPr>
        <w:pStyle w:val="Heading1"/>
        <w:numPr>
          <w:ilvl w:val="0"/>
          <w:numId w:val="12"/>
        </w:numPr>
        <w:tabs>
          <w:tab w:val="left" w:pos="461"/>
        </w:tabs>
        <w:rPr>
          <w:u w:val="none"/>
        </w:rPr>
      </w:pPr>
      <w:r>
        <w:rPr>
          <w:u w:val="thick"/>
        </w:rPr>
        <w:t>DEBARMENT AND</w:t>
      </w:r>
      <w:r>
        <w:rPr>
          <w:spacing w:val="-10"/>
          <w:u w:val="thick"/>
        </w:rPr>
        <w:t xml:space="preserve"> </w:t>
      </w:r>
      <w:r>
        <w:rPr>
          <w:u w:val="thick"/>
        </w:rPr>
        <w:t>SUSPENSION</w:t>
      </w:r>
    </w:p>
    <w:p w14:paraId="34FFE9AF" w14:textId="77777777" w:rsidR="0041287B" w:rsidRDefault="000841E0">
      <w:pPr>
        <w:pStyle w:val="BodyText"/>
        <w:spacing w:before="37" w:line="264" w:lineRule="auto"/>
        <w:ind w:left="460" w:right="103"/>
      </w:pPr>
      <w:r>
        <w:t>A contract award (2 C.F.R. § 180.220) must not be made to parties listed on the government wide exclusions in the System for Award Management (SAM), in accordance with the OMB guidelines at 2</w:t>
      </w:r>
    </w:p>
    <w:p w14:paraId="34FFE9B0" w14:textId="77777777" w:rsidR="0041287B" w:rsidRDefault="000841E0">
      <w:pPr>
        <w:pStyle w:val="BodyText"/>
        <w:spacing w:before="1"/>
        <w:ind w:left="460"/>
      </w:pPr>
      <w:r>
        <w:t>C.F.R. §180 that implement Executive Orders 12549 (3 C.F.R. § 1986 Comp., p. 189) and 12689 (3</w:t>
      </w:r>
    </w:p>
    <w:p w14:paraId="34FFE9B1" w14:textId="77777777" w:rsidR="0041287B" w:rsidRDefault="000841E0">
      <w:pPr>
        <w:pStyle w:val="BodyText"/>
        <w:spacing w:before="25" w:line="264" w:lineRule="auto"/>
        <w:ind w:left="460" w:right="103"/>
      </w:pPr>
      <w:r>
        <w:t>C.F.R. § 1989 Comp., p. 235), “Debarment and Suspension.” SAM Exclusions contains the names of parties debarred, suspended, or otherwise excluded by agencies, as well as parties declared ineligible under statutory or regulatory authority other than Executive Order 12549. Contractor certifies that neither it nor its principals are presently debarred, suspended, proposed for debarment, declared ineligible, or voluntarily excluded from participation by any federal department or agency.</w:t>
      </w:r>
    </w:p>
    <w:p w14:paraId="34FFE9B2" w14:textId="06D0980D" w:rsidR="0041287B" w:rsidRDefault="000841E0">
      <w:pPr>
        <w:pStyle w:val="BodyText"/>
        <w:spacing w:before="121" w:line="264" w:lineRule="auto"/>
        <w:ind w:left="460" w:right="101"/>
      </w:pPr>
      <w:r>
        <w:t>If</w:t>
      </w:r>
      <w:r>
        <w:rPr>
          <w:spacing w:val="-4"/>
        </w:rPr>
        <w:t xml:space="preserve"> </w:t>
      </w:r>
      <w:r>
        <w:t>any</w:t>
      </w:r>
      <w:r>
        <w:rPr>
          <w:spacing w:val="-4"/>
        </w:rPr>
        <w:t xml:space="preserve"> </w:t>
      </w:r>
      <w:r>
        <w:t>part</w:t>
      </w:r>
      <w:r>
        <w:rPr>
          <w:spacing w:val="-4"/>
        </w:rPr>
        <w:t xml:space="preserve"> </w:t>
      </w:r>
      <w:r>
        <w:t>of</w:t>
      </w:r>
      <w:r>
        <w:rPr>
          <w:spacing w:val="-6"/>
        </w:rPr>
        <w:t xml:space="preserve"> </w:t>
      </w:r>
      <w:r>
        <w:t>the</w:t>
      </w:r>
      <w:r>
        <w:rPr>
          <w:spacing w:val="-4"/>
        </w:rPr>
        <w:t xml:space="preserve"> </w:t>
      </w:r>
      <w:r>
        <w:t>work</w:t>
      </w:r>
      <w:r>
        <w:rPr>
          <w:spacing w:val="-5"/>
        </w:rPr>
        <w:t xml:space="preserve"> </w:t>
      </w:r>
      <w:r>
        <w:t>covered</w:t>
      </w:r>
      <w:r>
        <w:rPr>
          <w:spacing w:val="-4"/>
        </w:rPr>
        <w:t xml:space="preserve"> </w:t>
      </w:r>
      <w:r>
        <w:t>by</w:t>
      </w:r>
      <w:r>
        <w:rPr>
          <w:spacing w:val="-7"/>
        </w:rPr>
        <w:t xml:space="preserve"> </w:t>
      </w:r>
      <w:r>
        <w:t>this</w:t>
      </w:r>
      <w:r>
        <w:rPr>
          <w:spacing w:val="-4"/>
        </w:rPr>
        <w:t xml:space="preserve"> </w:t>
      </w:r>
      <w:r>
        <w:t>Contract</w:t>
      </w:r>
      <w:r>
        <w:rPr>
          <w:spacing w:val="-4"/>
        </w:rPr>
        <w:t xml:space="preserve"> </w:t>
      </w:r>
      <w:r>
        <w:t>is</w:t>
      </w:r>
      <w:r>
        <w:rPr>
          <w:spacing w:val="-4"/>
        </w:rPr>
        <w:t xml:space="preserve"> </w:t>
      </w:r>
      <w:r>
        <w:t>to</w:t>
      </w:r>
      <w:r>
        <w:rPr>
          <w:spacing w:val="-5"/>
        </w:rPr>
        <w:t xml:space="preserve"> </w:t>
      </w:r>
      <w:r>
        <w:t>be</w:t>
      </w:r>
      <w:r>
        <w:rPr>
          <w:spacing w:val="-7"/>
        </w:rPr>
        <w:t xml:space="preserve"> </w:t>
      </w:r>
      <w:r>
        <w:t>subcontracted,</w:t>
      </w:r>
      <w:r>
        <w:rPr>
          <w:spacing w:val="-4"/>
        </w:rPr>
        <w:t xml:space="preserve"> </w:t>
      </w:r>
      <w:r>
        <w:t>the</w:t>
      </w:r>
      <w:r>
        <w:rPr>
          <w:spacing w:val="-4"/>
        </w:rPr>
        <w:t xml:space="preserve"> </w:t>
      </w:r>
      <w:r>
        <w:t>Contractor</w:t>
      </w:r>
      <w:r>
        <w:rPr>
          <w:spacing w:val="-4"/>
        </w:rPr>
        <w:t xml:space="preserve"> </w:t>
      </w:r>
      <w:r>
        <w:t>shall</w:t>
      </w:r>
      <w:r>
        <w:rPr>
          <w:spacing w:val="-4"/>
        </w:rPr>
        <w:t xml:space="preserve"> </w:t>
      </w:r>
      <w:r>
        <w:t>identify</w:t>
      </w:r>
      <w:r>
        <w:rPr>
          <w:spacing w:val="-5"/>
        </w:rPr>
        <w:t xml:space="preserve"> </w:t>
      </w:r>
      <w:r>
        <w:t xml:space="preserve">the subcontracting organization and the contractual arrangements made therewith to the Owner and to the State. All subcontracts must be approved by the </w:t>
      </w:r>
      <w:r w:rsidR="00126690">
        <w:t xml:space="preserve">Grantee </w:t>
      </w:r>
      <w:r>
        <w:t xml:space="preserve">and </w:t>
      </w:r>
      <w:r w:rsidR="00126690">
        <w:t>KDC</w:t>
      </w:r>
      <w:r>
        <w:t xml:space="preserve"> to </w:t>
      </w:r>
      <w:proofErr w:type="gramStart"/>
      <w:r>
        <w:t>insure</w:t>
      </w:r>
      <w:proofErr w:type="gramEnd"/>
      <w:r>
        <w:t xml:space="preserve"> they are not debarred or suspended by the Federal or State governments and to </w:t>
      </w:r>
      <w:r w:rsidR="00624F58">
        <w:t>ensure</w:t>
      </w:r>
      <w:r>
        <w:t xml:space="preserve"> the Owner and the State understand the arrangements.</w:t>
      </w:r>
    </w:p>
    <w:p w14:paraId="34FFE9B3" w14:textId="77777777" w:rsidR="0041287B" w:rsidRDefault="0041287B">
      <w:pPr>
        <w:pStyle w:val="BodyText"/>
        <w:jc w:val="left"/>
      </w:pPr>
    </w:p>
    <w:p w14:paraId="34FFE9B4" w14:textId="77777777" w:rsidR="0041287B" w:rsidRDefault="000841E0">
      <w:pPr>
        <w:pStyle w:val="Heading1"/>
        <w:numPr>
          <w:ilvl w:val="0"/>
          <w:numId w:val="12"/>
        </w:numPr>
        <w:tabs>
          <w:tab w:val="left" w:pos="461"/>
        </w:tabs>
        <w:spacing w:before="158"/>
        <w:rPr>
          <w:u w:val="none"/>
        </w:rPr>
      </w:pPr>
      <w:r>
        <w:rPr>
          <w:u w:val="thick"/>
        </w:rPr>
        <w:t>UNIFORM ADMINISTRATIVE</w:t>
      </w:r>
      <w:r>
        <w:rPr>
          <w:spacing w:val="-22"/>
          <w:u w:val="thick"/>
        </w:rPr>
        <w:t xml:space="preserve"> </w:t>
      </w:r>
      <w:r>
        <w:rPr>
          <w:u w:val="thick"/>
        </w:rPr>
        <w:t>REQUIREMENTS</w:t>
      </w:r>
    </w:p>
    <w:p w14:paraId="34FFE9B5" w14:textId="327F3173" w:rsidR="0041287B" w:rsidRDefault="000841E0">
      <w:pPr>
        <w:pStyle w:val="BodyText"/>
        <w:spacing w:before="39"/>
        <w:ind w:left="460"/>
      </w:pPr>
      <w:r>
        <w:t>The Subrecipient shall adhere to all fiscal and administrative requirements as outlined in 2 CFR 200</w:t>
      </w:r>
      <w:r w:rsidR="002F49F3">
        <w:t xml:space="preserve"> as well as KDC’s departmental procedures</w:t>
      </w:r>
      <w:r>
        <w:t>.</w:t>
      </w:r>
    </w:p>
    <w:p w14:paraId="34FFE9B6" w14:textId="77777777" w:rsidR="0041287B" w:rsidRDefault="0041287B">
      <w:pPr>
        <w:pStyle w:val="BodyText"/>
        <w:spacing w:before="5"/>
        <w:jc w:val="left"/>
        <w:rPr>
          <w:sz w:val="28"/>
        </w:rPr>
      </w:pPr>
    </w:p>
    <w:p w14:paraId="34FFE9B8" w14:textId="77777777" w:rsidR="0041287B" w:rsidRDefault="0041287B">
      <w:pPr>
        <w:sectPr w:rsidR="0041287B">
          <w:pgSz w:w="12240" w:h="15840"/>
          <w:pgMar w:top="1500" w:right="1300" w:bottom="540" w:left="1340" w:header="0" w:footer="347" w:gutter="0"/>
          <w:cols w:space="720"/>
        </w:sectPr>
      </w:pPr>
    </w:p>
    <w:p w14:paraId="0CD9B58E" w14:textId="77777777" w:rsidR="00880D63" w:rsidRDefault="00880D63" w:rsidP="00880D63">
      <w:pPr>
        <w:pStyle w:val="ListParagraph"/>
        <w:tabs>
          <w:tab w:val="left" w:pos="821"/>
        </w:tabs>
        <w:ind w:left="820" w:right="113" w:firstLine="0"/>
        <w:rPr>
          <w:sz w:val="25"/>
        </w:rPr>
      </w:pPr>
    </w:p>
    <w:p w14:paraId="34FFE9D1" w14:textId="77777777" w:rsidR="0041287B" w:rsidRDefault="000841E0">
      <w:pPr>
        <w:pStyle w:val="ListParagraph"/>
        <w:numPr>
          <w:ilvl w:val="0"/>
          <w:numId w:val="12"/>
        </w:numPr>
        <w:tabs>
          <w:tab w:val="left" w:pos="461"/>
        </w:tabs>
        <w:rPr>
          <w:sz w:val="24"/>
        </w:rPr>
      </w:pPr>
      <w:r>
        <w:rPr>
          <w:b/>
          <w:sz w:val="24"/>
          <w:u w:val="thick"/>
        </w:rPr>
        <w:t>USE OF REAL PROPERTY AND REVERSION OF</w:t>
      </w:r>
      <w:r>
        <w:rPr>
          <w:b/>
          <w:spacing w:val="-21"/>
          <w:sz w:val="24"/>
          <w:u w:val="thick"/>
        </w:rPr>
        <w:t xml:space="preserve"> </w:t>
      </w:r>
      <w:r>
        <w:rPr>
          <w:b/>
          <w:sz w:val="24"/>
          <w:u w:val="thick"/>
        </w:rPr>
        <w:t>ASSETS</w:t>
      </w:r>
      <w:r>
        <w:rPr>
          <w:sz w:val="24"/>
        </w:rPr>
        <w:t>:</w:t>
      </w:r>
    </w:p>
    <w:p w14:paraId="34FFE9D2" w14:textId="517AF8E3" w:rsidR="0041287B" w:rsidRDefault="000841E0">
      <w:pPr>
        <w:pStyle w:val="BodyText"/>
        <w:spacing w:before="45" w:line="276" w:lineRule="auto"/>
        <w:ind w:left="460" w:right="119"/>
      </w:pPr>
      <w:r>
        <w:t>Upon expiration or termination of this Agreement the Subrecipient shall transfer on behalf of the Grantee,</w:t>
      </w:r>
      <w:r>
        <w:rPr>
          <w:spacing w:val="-10"/>
        </w:rPr>
        <w:t xml:space="preserve"> </w:t>
      </w:r>
      <w:r>
        <w:t>to</w:t>
      </w:r>
      <w:r>
        <w:rPr>
          <w:spacing w:val="-7"/>
        </w:rPr>
        <w:t xml:space="preserve"> </w:t>
      </w:r>
      <w:r w:rsidR="00FA77A6">
        <w:t>KDC</w:t>
      </w:r>
      <w:r>
        <w:t>,</w:t>
      </w:r>
      <w:r>
        <w:rPr>
          <w:spacing w:val="-7"/>
        </w:rPr>
        <w:t xml:space="preserve"> </w:t>
      </w:r>
      <w:r>
        <w:t>any</w:t>
      </w:r>
      <w:r>
        <w:rPr>
          <w:spacing w:val="-7"/>
        </w:rPr>
        <w:t xml:space="preserve"> </w:t>
      </w:r>
      <w:r>
        <w:t>CDBG</w:t>
      </w:r>
      <w:r>
        <w:rPr>
          <w:spacing w:val="-8"/>
        </w:rPr>
        <w:t xml:space="preserve"> </w:t>
      </w:r>
      <w:r>
        <w:t>funds</w:t>
      </w:r>
      <w:r>
        <w:rPr>
          <w:spacing w:val="-9"/>
        </w:rPr>
        <w:t xml:space="preserve"> </w:t>
      </w:r>
      <w:r>
        <w:t>on</w:t>
      </w:r>
      <w:r>
        <w:rPr>
          <w:spacing w:val="-7"/>
        </w:rPr>
        <w:t xml:space="preserve"> </w:t>
      </w:r>
      <w:r>
        <w:t>hand</w:t>
      </w:r>
      <w:r>
        <w:rPr>
          <w:spacing w:val="-7"/>
        </w:rPr>
        <w:t xml:space="preserve"> </w:t>
      </w:r>
      <w:r>
        <w:t>at</w:t>
      </w:r>
      <w:r>
        <w:rPr>
          <w:spacing w:val="-6"/>
        </w:rPr>
        <w:t xml:space="preserve"> </w:t>
      </w:r>
      <w:r>
        <w:t>that</w:t>
      </w:r>
      <w:r>
        <w:rPr>
          <w:spacing w:val="-8"/>
        </w:rPr>
        <w:t xml:space="preserve"> </w:t>
      </w:r>
      <w:r>
        <w:t>time</w:t>
      </w:r>
      <w:r>
        <w:rPr>
          <w:spacing w:val="-7"/>
        </w:rPr>
        <w:t xml:space="preserve"> </w:t>
      </w:r>
      <w:r>
        <w:t>and</w:t>
      </w:r>
      <w:r>
        <w:rPr>
          <w:spacing w:val="-9"/>
        </w:rPr>
        <w:t xml:space="preserve"> </w:t>
      </w:r>
      <w:r>
        <w:t>any</w:t>
      </w:r>
      <w:r>
        <w:rPr>
          <w:spacing w:val="-7"/>
        </w:rPr>
        <w:t xml:space="preserve"> </w:t>
      </w:r>
      <w:r>
        <w:t>accounts</w:t>
      </w:r>
      <w:r>
        <w:rPr>
          <w:spacing w:val="-9"/>
        </w:rPr>
        <w:t xml:space="preserve"> </w:t>
      </w:r>
      <w:r>
        <w:t>receivable</w:t>
      </w:r>
      <w:r>
        <w:rPr>
          <w:spacing w:val="-7"/>
        </w:rPr>
        <w:t xml:space="preserve"> </w:t>
      </w:r>
      <w:r>
        <w:t>attributable</w:t>
      </w:r>
      <w:r>
        <w:rPr>
          <w:spacing w:val="-7"/>
        </w:rPr>
        <w:t xml:space="preserve"> </w:t>
      </w:r>
      <w:r>
        <w:t>to</w:t>
      </w:r>
      <w:r>
        <w:rPr>
          <w:spacing w:val="-10"/>
        </w:rPr>
        <w:t xml:space="preserve"> </w:t>
      </w:r>
      <w:r>
        <w:t>the use of CDBG</w:t>
      </w:r>
      <w:r>
        <w:rPr>
          <w:spacing w:val="-3"/>
        </w:rPr>
        <w:t xml:space="preserve"> </w:t>
      </w:r>
      <w:r>
        <w:t>funds.</w:t>
      </w:r>
    </w:p>
    <w:p w14:paraId="34FFE9D3" w14:textId="77777777" w:rsidR="0041287B" w:rsidRDefault="0041287B">
      <w:pPr>
        <w:pStyle w:val="BodyText"/>
        <w:spacing w:before="6"/>
        <w:jc w:val="left"/>
        <w:rPr>
          <w:sz w:val="25"/>
        </w:rPr>
      </w:pPr>
    </w:p>
    <w:p w14:paraId="34FFE9D4" w14:textId="2E6626D4" w:rsidR="0041287B" w:rsidRDefault="000841E0">
      <w:pPr>
        <w:pStyle w:val="BodyText"/>
        <w:spacing w:before="1" w:line="276" w:lineRule="auto"/>
        <w:ind w:left="460" w:right="119"/>
      </w:pPr>
      <w:r>
        <w:t>Any</w:t>
      </w:r>
      <w:r>
        <w:rPr>
          <w:spacing w:val="-7"/>
        </w:rPr>
        <w:t xml:space="preserve"> </w:t>
      </w:r>
      <w:r>
        <w:t>real</w:t>
      </w:r>
      <w:r>
        <w:rPr>
          <w:spacing w:val="-6"/>
        </w:rPr>
        <w:t xml:space="preserve"> </w:t>
      </w:r>
      <w:r>
        <w:t>property</w:t>
      </w:r>
      <w:r>
        <w:rPr>
          <w:spacing w:val="-7"/>
        </w:rPr>
        <w:t xml:space="preserve"> </w:t>
      </w:r>
      <w:r>
        <w:t>acquired</w:t>
      </w:r>
      <w:r>
        <w:rPr>
          <w:spacing w:val="-9"/>
        </w:rPr>
        <w:t xml:space="preserve"> </w:t>
      </w:r>
      <w:r>
        <w:t>or</w:t>
      </w:r>
      <w:r>
        <w:rPr>
          <w:spacing w:val="-6"/>
        </w:rPr>
        <w:t xml:space="preserve"> </w:t>
      </w:r>
      <w:r>
        <w:t>improved</w:t>
      </w:r>
      <w:r>
        <w:rPr>
          <w:spacing w:val="-9"/>
        </w:rPr>
        <w:t xml:space="preserve"> </w:t>
      </w:r>
      <w:r>
        <w:t>in</w:t>
      </w:r>
      <w:r>
        <w:rPr>
          <w:spacing w:val="-10"/>
        </w:rPr>
        <w:t xml:space="preserve"> </w:t>
      </w:r>
      <w:r>
        <w:t>whole</w:t>
      </w:r>
      <w:r>
        <w:rPr>
          <w:spacing w:val="-7"/>
        </w:rPr>
        <w:t xml:space="preserve"> </w:t>
      </w:r>
      <w:r>
        <w:t>or</w:t>
      </w:r>
      <w:r>
        <w:rPr>
          <w:spacing w:val="-9"/>
        </w:rPr>
        <w:t xml:space="preserve"> </w:t>
      </w:r>
      <w:r>
        <w:t>in</w:t>
      </w:r>
      <w:r>
        <w:rPr>
          <w:spacing w:val="-10"/>
        </w:rPr>
        <w:t xml:space="preserve"> </w:t>
      </w:r>
      <w:r>
        <w:t>part</w:t>
      </w:r>
      <w:r>
        <w:rPr>
          <w:spacing w:val="-8"/>
        </w:rPr>
        <w:t xml:space="preserve"> </w:t>
      </w:r>
      <w:r>
        <w:t>with</w:t>
      </w:r>
      <w:r>
        <w:rPr>
          <w:spacing w:val="-7"/>
        </w:rPr>
        <w:t xml:space="preserve"> </w:t>
      </w:r>
      <w:r>
        <w:t>CDBG</w:t>
      </w:r>
      <w:r>
        <w:rPr>
          <w:spacing w:val="-8"/>
        </w:rPr>
        <w:t xml:space="preserve"> </w:t>
      </w:r>
      <w:r>
        <w:t>funds</w:t>
      </w:r>
      <w:r>
        <w:rPr>
          <w:spacing w:val="-9"/>
        </w:rPr>
        <w:t xml:space="preserve"> </w:t>
      </w:r>
      <w:r>
        <w:t>must</w:t>
      </w:r>
      <w:r>
        <w:rPr>
          <w:spacing w:val="-6"/>
        </w:rPr>
        <w:t xml:space="preserve"> </w:t>
      </w:r>
      <w:r>
        <w:t>continue</w:t>
      </w:r>
      <w:r>
        <w:rPr>
          <w:spacing w:val="-9"/>
        </w:rPr>
        <w:t xml:space="preserve"> </w:t>
      </w:r>
      <w:r>
        <w:t>to</w:t>
      </w:r>
      <w:r>
        <w:rPr>
          <w:spacing w:val="-7"/>
        </w:rPr>
        <w:t xml:space="preserve"> </w:t>
      </w:r>
      <w:r>
        <w:t>be</w:t>
      </w:r>
      <w:r>
        <w:rPr>
          <w:spacing w:val="-7"/>
        </w:rPr>
        <w:t xml:space="preserve"> </w:t>
      </w:r>
      <w:r>
        <w:t xml:space="preserve">used for the purpose for which it was acquired or improved. Any changes in its use within </w:t>
      </w:r>
      <w:r w:rsidR="00773F89">
        <w:t xml:space="preserve">five </w:t>
      </w:r>
      <w:r>
        <w:t xml:space="preserve">years </w:t>
      </w:r>
      <w:r>
        <w:rPr>
          <w:spacing w:val="-3"/>
        </w:rPr>
        <w:t xml:space="preserve">of </w:t>
      </w:r>
      <w:r>
        <w:t xml:space="preserve">Grantee’s receipt of Certificate of Completion must be approved by </w:t>
      </w:r>
      <w:r w:rsidR="00FA77A6">
        <w:t>KDC</w:t>
      </w:r>
      <w:r>
        <w:t xml:space="preserve"> in</w:t>
      </w:r>
      <w:r>
        <w:rPr>
          <w:spacing w:val="-30"/>
        </w:rPr>
        <w:t xml:space="preserve"> </w:t>
      </w:r>
      <w:r>
        <w:t>writing.</w:t>
      </w:r>
    </w:p>
    <w:p w14:paraId="34FFE9D5" w14:textId="77777777" w:rsidR="0041287B" w:rsidRDefault="0041287B">
      <w:pPr>
        <w:pStyle w:val="BodyText"/>
        <w:spacing w:before="3"/>
        <w:jc w:val="left"/>
        <w:rPr>
          <w:sz w:val="25"/>
        </w:rPr>
      </w:pPr>
    </w:p>
    <w:p w14:paraId="34FFE9D6" w14:textId="77777777" w:rsidR="0041287B" w:rsidRDefault="000841E0">
      <w:pPr>
        <w:pStyle w:val="Heading1"/>
        <w:numPr>
          <w:ilvl w:val="0"/>
          <w:numId w:val="12"/>
        </w:numPr>
        <w:tabs>
          <w:tab w:val="left" w:pos="461"/>
        </w:tabs>
        <w:spacing w:before="1"/>
        <w:rPr>
          <w:u w:val="none"/>
        </w:rPr>
      </w:pPr>
      <w:r>
        <w:rPr>
          <w:u w:val="thick"/>
        </w:rPr>
        <w:t>FEDERAL CONTRACT</w:t>
      </w:r>
      <w:r>
        <w:rPr>
          <w:spacing w:val="-11"/>
          <w:u w:val="thick"/>
        </w:rPr>
        <w:t xml:space="preserve"> </w:t>
      </w:r>
      <w:r>
        <w:rPr>
          <w:u w:val="thick"/>
        </w:rPr>
        <w:t>PROVISIONS</w:t>
      </w:r>
    </w:p>
    <w:p w14:paraId="34FFE9D7" w14:textId="4D0282D8" w:rsidR="0041287B" w:rsidRDefault="000841E0">
      <w:pPr>
        <w:pStyle w:val="BodyText"/>
        <w:spacing w:before="40" w:line="276" w:lineRule="auto"/>
        <w:ind w:left="460" w:right="122"/>
      </w:pPr>
      <w:r>
        <w:t xml:space="preserve">Subrecipient agrees to abide by all federal and </w:t>
      </w:r>
      <w:r w:rsidR="00FA77A6">
        <w:t>KDC</w:t>
      </w:r>
      <w:r>
        <w:t xml:space="preserve"> contract provisions in carrying out the subject CDBG Program. The Subrecipient agrees to incorporate into all contracts undertaken by the Subrecipient involving CDBG funds the provisions provided herein as Appendix </w:t>
      </w:r>
      <w:r w:rsidR="00C61702">
        <w:t>C</w:t>
      </w:r>
      <w:r>
        <w:t>.</w:t>
      </w:r>
    </w:p>
    <w:p w14:paraId="34FFE9D8" w14:textId="77777777" w:rsidR="0041287B" w:rsidRDefault="0041287B">
      <w:pPr>
        <w:pStyle w:val="BodyText"/>
        <w:spacing w:before="6"/>
        <w:jc w:val="left"/>
        <w:rPr>
          <w:sz w:val="25"/>
        </w:rPr>
      </w:pPr>
    </w:p>
    <w:p w14:paraId="34FFE9D9" w14:textId="77777777" w:rsidR="0041287B" w:rsidRDefault="000841E0">
      <w:pPr>
        <w:pStyle w:val="Heading1"/>
        <w:numPr>
          <w:ilvl w:val="0"/>
          <w:numId w:val="12"/>
        </w:numPr>
        <w:tabs>
          <w:tab w:val="left" w:pos="461"/>
        </w:tabs>
        <w:rPr>
          <w:u w:val="none"/>
        </w:rPr>
      </w:pPr>
      <w:r>
        <w:rPr>
          <w:u w:val="thick"/>
        </w:rPr>
        <w:t>GENERAL</w:t>
      </w:r>
      <w:r>
        <w:rPr>
          <w:spacing w:val="-13"/>
          <w:u w:val="thick"/>
        </w:rPr>
        <w:t xml:space="preserve"> </w:t>
      </w:r>
      <w:r>
        <w:rPr>
          <w:u w:val="thick"/>
        </w:rPr>
        <w:t>CONDITIONS</w:t>
      </w:r>
    </w:p>
    <w:p w14:paraId="34FFE9DA" w14:textId="77777777" w:rsidR="0041287B" w:rsidRDefault="0041287B">
      <w:pPr>
        <w:pStyle w:val="BodyText"/>
        <w:spacing w:before="10"/>
        <w:jc w:val="left"/>
        <w:rPr>
          <w:b/>
          <w:sz w:val="18"/>
        </w:rPr>
      </w:pPr>
    </w:p>
    <w:p w14:paraId="34FFE9DB" w14:textId="77777777" w:rsidR="0041287B" w:rsidRDefault="000841E0">
      <w:pPr>
        <w:pStyle w:val="ListParagraph"/>
        <w:numPr>
          <w:ilvl w:val="1"/>
          <w:numId w:val="12"/>
        </w:numPr>
        <w:tabs>
          <w:tab w:val="left" w:pos="1181"/>
        </w:tabs>
        <w:spacing w:before="73"/>
        <w:ind w:left="1180"/>
      </w:pPr>
      <w:r>
        <w:rPr>
          <w:u w:val="single"/>
        </w:rPr>
        <w:t>Hold</w:t>
      </w:r>
      <w:r>
        <w:rPr>
          <w:spacing w:val="-4"/>
          <w:u w:val="single"/>
        </w:rPr>
        <w:t xml:space="preserve"> </w:t>
      </w:r>
      <w:r>
        <w:rPr>
          <w:u w:val="single"/>
        </w:rPr>
        <w:t>Harmless</w:t>
      </w:r>
    </w:p>
    <w:p w14:paraId="34FFE9DC" w14:textId="77777777" w:rsidR="0041287B" w:rsidRDefault="000841E0">
      <w:pPr>
        <w:pStyle w:val="BodyText"/>
        <w:spacing w:before="119"/>
        <w:ind w:left="1180" w:right="118"/>
      </w:pPr>
      <w:r>
        <w:t xml:space="preserve">The Subrecipient shall hold harmless, defend and indemnify the Grantee and its employees, officers, and agents from </w:t>
      </w:r>
      <w:proofErr w:type="gramStart"/>
      <w:r>
        <w:t>any and all</w:t>
      </w:r>
      <w:proofErr w:type="gramEnd"/>
      <w:r>
        <w:t xml:space="preserve"> claims, actions, suits, charges and judgments whatsoever that arise out of the Subrecipient’s performance or nonperformance of the services or subject matter called for in this Agreement.</w:t>
      </w:r>
    </w:p>
    <w:p w14:paraId="34FFE9DD" w14:textId="77777777" w:rsidR="0041287B" w:rsidRDefault="0041287B">
      <w:pPr>
        <w:pStyle w:val="BodyText"/>
        <w:spacing w:before="2"/>
        <w:jc w:val="left"/>
      </w:pPr>
    </w:p>
    <w:p w14:paraId="34FFE9DE" w14:textId="77777777" w:rsidR="0041287B" w:rsidRDefault="000841E0">
      <w:pPr>
        <w:pStyle w:val="ListParagraph"/>
        <w:numPr>
          <w:ilvl w:val="1"/>
          <w:numId w:val="12"/>
        </w:numPr>
        <w:tabs>
          <w:tab w:val="left" w:pos="1181"/>
        </w:tabs>
        <w:spacing w:before="1"/>
        <w:ind w:left="1180"/>
      </w:pPr>
      <w:r>
        <w:rPr>
          <w:u w:val="single"/>
        </w:rPr>
        <w:t>Grantor</w:t>
      </w:r>
      <w:r>
        <w:rPr>
          <w:spacing w:val="-4"/>
          <w:u w:val="single"/>
        </w:rPr>
        <w:t xml:space="preserve"> </w:t>
      </w:r>
      <w:r>
        <w:rPr>
          <w:u w:val="single"/>
        </w:rPr>
        <w:t>Recognition</w:t>
      </w:r>
    </w:p>
    <w:p w14:paraId="34FFE9DF" w14:textId="3E0F911C" w:rsidR="0041287B" w:rsidRDefault="000841E0">
      <w:pPr>
        <w:pStyle w:val="BodyText"/>
        <w:spacing w:before="116"/>
        <w:ind w:left="1180" w:right="115"/>
      </w:pPr>
      <w:r>
        <w:t>The</w:t>
      </w:r>
      <w:r>
        <w:rPr>
          <w:spacing w:val="-7"/>
        </w:rPr>
        <w:t xml:space="preserve"> </w:t>
      </w:r>
      <w:r>
        <w:t>Subrecipient</w:t>
      </w:r>
      <w:r>
        <w:rPr>
          <w:spacing w:val="-7"/>
        </w:rPr>
        <w:t xml:space="preserve"> </w:t>
      </w:r>
      <w:r>
        <w:t>shall</w:t>
      </w:r>
      <w:r>
        <w:rPr>
          <w:spacing w:val="-7"/>
        </w:rPr>
        <w:t xml:space="preserve"> </w:t>
      </w:r>
      <w:r>
        <w:t>ensure</w:t>
      </w:r>
      <w:r>
        <w:rPr>
          <w:spacing w:val="-9"/>
        </w:rPr>
        <w:t xml:space="preserve"> </w:t>
      </w:r>
      <w:r>
        <w:t>recognition</w:t>
      </w:r>
      <w:r>
        <w:rPr>
          <w:spacing w:val="-7"/>
        </w:rPr>
        <w:t xml:space="preserve"> </w:t>
      </w:r>
      <w:r>
        <w:t>of</w:t>
      </w:r>
      <w:r>
        <w:rPr>
          <w:spacing w:val="-9"/>
        </w:rPr>
        <w:t xml:space="preserve"> </w:t>
      </w:r>
      <w:r>
        <w:t>the</w:t>
      </w:r>
      <w:r>
        <w:rPr>
          <w:spacing w:val="-9"/>
        </w:rPr>
        <w:t xml:space="preserve"> </w:t>
      </w:r>
      <w:r>
        <w:t>role</w:t>
      </w:r>
      <w:r>
        <w:rPr>
          <w:spacing w:val="-9"/>
        </w:rPr>
        <w:t xml:space="preserve"> </w:t>
      </w:r>
      <w:r>
        <w:t>of</w:t>
      </w:r>
      <w:r>
        <w:rPr>
          <w:spacing w:val="-9"/>
        </w:rPr>
        <w:t xml:space="preserve"> </w:t>
      </w:r>
      <w:proofErr w:type="gramStart"/>
      <w:r>
        <w:t>the</w:t>
      </w:r>
      <w:r>
        <w:rPr>
          <w:spacing w:val="-7"/>
        </w:rPr>
        <w:t xml:space="preserve"> </w:t>
      </w:r>
      <w:r w:rsidR="00FA77A6">
        <w:t>KDC</w:t>
      </w:r>
      <w:proofErr w:type="gramEnd"/>
      <w:r>
        <w:rPr>
          <w:spacing w:val="-8"/>
        </w:rPr>
        <w:t xml:space="preserve"> </w:t>
      </w:r>
      <w:r>
        <w:t>in</w:t>
      </w:r>
      <w:r>
        <w:rPr>
          <w:spacing w:val="-7"/>
        </w:rPr>
        <w:t xml:space="preserve"> </w:t>
      </w:r>
      <w:r>
        <w:t>providing</w:t>
      </w:r>
      <w:r>
        <w:rPr>
          <w:spacing w:val="-10"/>
        </w:rPr>
        <w:t xml:space="preserve"> </w:t>
      </w:r>
      <w:r>
        <w:t>services</w:t>
      </w:r>
      <w:r>
        <w:rPr>
          <w:spacing w:val="-9"/>
        </w:rPr>
        <w:t xml:space="preserve"> </w:t>
      </w:r>
      <w:r>
        <w:t>through this contract. All activities, facilities and items utilized pursuant to this contract shall be prominently</w:t>
      </w:r>
      <w:r>
        <w:rPr>
          <w:spacing w:val="-12"/>
        </w:rPr>
        <w:t xml:space="preserve"> </w:t>
      </w:r>
      <w:r>
        <w:t>labeled</w:t>
      </w:r>
      <w:r>
        <w:rPr>
          <w:spacing w:val="-9"/>
        </w:rPr>
        <w:t xml:space="preserve"> </w:t>
      </w:r>
      <w:r>
        <w:t>as</w:t>
      </w:r>
      <w:r>
        <w:rPr>
          <w:spacing w:val="-11"/>
        </w:rPr>
        <w:t xml:space="preserve"> </w:t>
      </w:r>
      <w:proofErr w:type="gramStart"/>
      <w:r>
        <w:t>to</w:t>
      </w:r>
      <w:proofErr w:type="gramEnd"/>
      <w:r>
        <w:rPr>
          <w:spacing w:val="-12"/>
        </w:rPr>
        <w:t xml:space="preserve"> </w:t>
      </w:r>
      <w:r>
        <w:t>funding</w:t>
      </w:r>
      <w:r>
        <w:rPr>
          <w:spacing w:val="-12"/>
        </w:rPr>
        <w:t xml:space="preserve"> </w:t>
      </w:r>
      <w:r>
        <w:t>source.</w:t>
      </w:r>
      <w:r>
        <w:rPr>
          <w:spacing w:val="34"/>
        </w:rPr>
        <w:t xml:space="preserve"> </w:t>
      </w:r>
      <w:r>
        <w:t>In</w:t>
      </w:r>
      <w:r>
        <w:rPr>
          <w:spacing w:val="-12"/>
        </w:rPr>
        <w:t xml:space="preserve"> </w:t>
      </w:r>
      <w:r>
        <w:t>addition,</w:t>
      </w:r>
      <w:r>
        <w:rPr>
          <w:spacing w:val="-12"/>
        </w:rPr>
        <w:t xml:space="preserve"> </w:t>
      </w:r>
      <w:r>
        <w:t>the</w:t>
      </w:r>
      <w:r>
        <w:rPr>
          <w:spacing w:val="-9"/>
        </w:rPr>
        <w:t xml:space="preserve"> </w:t>
      </w:r>
      <w:r>
        <w:t>Subrecipient</w:t>
      </w:r>
      <w:r>
        <w:rPr>
          <w:spacing w:val="-9"/>
        </w:rPr>
        <w:t xml:space="preserve"> </w:t>
      </w:r>
      <w:r>
        <w:t>will</w:t>
      </w:r>
      <w:r>
        <w:rPr>
          <w:spacing w:val="-11"/>
        </w:rPr>
        <w:t xml:space="preserve"> </w:t>
      </w:r>
      <w:r>
        <w:t>include</w:t>
      </w:r>
      <w:r>
        <w:rPr>
          <w:spacing w:val="-12"/>
        </w:rPr>
        <w:t xml:space="preserve"> </w:t>
      </w:r>
      <w:r>
        <w:t>a</w:t>
      </w:r>
      <w:r>
        <w:rPr>
          <w:spacing w:val="-12"/>
        </w:rPr>
        <w:t xml:space="preserve"> </w:t>
      </w:r>
      <w:r>
        <w:t>reference to the support provided herein in all publications made possible with funds made available under this</w:t>
      </w:r>
      <w:r>
        <w:rPr>
          <w:spacing w:val="-7"/>
        </w:rPr>
        <w:t xml:space="preserve"> </w:t>
      </w:r>
      <w:r>
        <w:t>contract.</w:t>
      </w:r>
    </w:p>
    <w:p w14:paraId="34FFE9E0" w14:textId="77777777" w:rsidR="0041287B" w:rsidRDefault="0041287B">
      <w:pPr>
        <w:pStyle w:val="BodyText"/>
        <w:spacing w:before="1"/>
        <w:jc w:val="left"/>
      </w:pPr>
    </w:p>
    <w:p w14:paraId="34FFE9E3" w14:textId="77777777" w:rsidR="0041287B" w:rsidRDefault="000841E0">
      <w:pPr>
        <w:pStyle w:val="ListParagraph"/>
        <w:numPr>
          <w:ilvl w:val="1"/>
          <w:numId w:val="12"/>
        </w:numPr>
        <w:tabs>
          <w:tab w:val="left" w:pos="1181"/>
        </w:tabs>
        <w:spacing w:line="252" w:lineRule="exact"/>
        <w:ind w:left="1180"/>
      </w:pPr>
      <w:r>
        <w:rPr>
          <w:u w:val="single"/>
        </w:rPr>
        <w:t>Religious</w:t>
      </w:r>
      <w:r>
        <w:rPr>
          <w:spacing w:val="-9"/>
          <w:u w:val="single"/>
        </w:rPr>
        <w:t xml:space="preserve"> </w:t>
      </w:r>
      <w:r>
        <w:rPr>
          <w:u w:val="single"/>
        </w:rPr>
        <w:t>Activities</w:t>
      </w:r>
    </w:p>
    <w:p w14:paraId="34FFE9E4" w14:textId="77777777" w:rsidR="0041287B" w:rsidRDefault="000841E0">
      <w:pPr>
        <w:pStyle w:val="BodyText"/>
        <w:ind w:left="1180" w:right="116"/>
      </w:pPr>
      <w:r>
        <w:t>The Subrecipient agrees that funds provided under this Agreement will not be utilized for inherently religious activities prohibited by 2 CFR 570.200(j), such as worship, religious instruction, or proselytization.</w:t>
      </w:r>
    </w:p>
    <w:p w14:paraId="34FFE9E5" w14:textId="77777777" w:rsidR="0041287B" w:rsidRDefault="0041287B">
      <w:pPr>
        <w:pStyle w:val="BodyText"/>
        <w:jc w:val="left"/>
      </w:pPr>
    </w:p>
    <w:p w14:paraId="34FFE9E6" w14:textId="77777777" w:rsidR="0041287B" w:rsidRDefault="0041287B">
      <w:pPr>
        <w:pStyle w:val="BodyText"/>
        <w:spacing w:before="1"/>
        <w:jc w:val="left"/>
      </w:pPr>
    </w:p>
    <w:p w14:paraId="34FFE9E7" w14:textId="77777777" w:rsidR="0041287B" w:rsidRDefault="000841E0">
      <w:pPr>
        <w:pStyle w:val="Heading1"/>
        <w:numPr>
          <w:ilvl w:val="0"/>
          <w:numId w:val="12"/>
        </w:numPr>
        <w:tabs>
          <w:tab w:val="left" w:pos="461"/>
        </w:tabs>
        <w:rPr>
          <w:u w:val="none"/>
        </w:rPr>
      </w:pPr>
      <w:r>
        <w:rPr>
          <w:u w:val="thick"/>
        </w:rPr>
        <w:t>SPECIAL</w:t>
      </w:r>
      <w:r>
        <w:rPr>
          <w:spacing w:val="-12"/>
          <w:u w:val="thick"/>
        </w:rPr>
        <w:t xml:space="preserve"> </w:t>
      </w:r>
      <w:r>
        <w:rPr>
          <w:u w:val="thick"/>
        </w:rPr>
        <w:t>CONDITIONS</w:t>
      </w:r>
    </w:p>
    <w:p w14:paraId="34FFE9E8" w14:textId="77777777" w:rsidR="0041287B" w:rsidRDefault="000841E0">
      <w:pPr>
        <w:spacing w:before="37"/>
        <w:ind w:left="460" w:right="130"/>
        <w:rPr>
          <w:i/>
        </w:rPr>
      </w:pPr>
      <w:r w:rsidRPr="008A057C">
        <w:rPr>
          <w:i/>
          <w:color w:val="1D78BB"/>
        </w:rPr>
        <w:t xml:space="preserve">This section can be used to include </w:t>
      </w:r>
      <w:r w:rsidRPr="00287855">
        <w:rPr>
          <w:i/>
          <w:color w:val="1D78BB"/>
        </w:rPr>
        <w:t>special conditions particular</w:t>
      </w:r>
      <w:r w:rsidRPr="008A057C">
        <w:rPr>
          <w:i/>
          <w:color w:val="1D78BB"/>
        </w:rPr>
        <w:t xml:space="preserve"> to the activity or Subrecipient.</w:t>
      </w:r>
    </w:p>
    <w:p w14:paraId="34FFE9E9" w14:textId="77777777" w:rsidR="0041287B" w:rsidRDefault="0041287B">
      <w:pPr>
        <w:sectPr w:rsidR="0041287B">
          <w:pgSz w:w="12240" w:h="15840"/>
          <w:pgMar w:top="1380" w:right="1320" w:bottom="540" w:left="1340" w:header="0" w:footer="347" w:gutter="0"/>
          <w:cols w:space="720"/>
        </w:sectPr>
      </w:pPr>
    </w:p>
    <w:p w14:paraId="34FFE9EA" w14:textId="77777777" w:rsidR="0041287B" w:rsidRDefault="000841E0">
      <w:pPr>
        <w:pStyle w:val="Heading1"/>
        <w:numPr>
          <w:ilvl w:val="0"/>
          <w:numId w:val="12"/>
        </w:numPr>
        <w:tabs>
          <w:tab w:val="left" w:pos="461"/>
        </w:tabs>
        <w:spacing w:before="61"/>
        <w:rPr>
          <w:u w:val="none"/>
        </w:rPr>
      </w:pPr>
      <w:r>
        <w:rPr>
          <w:u w:val="thick"/>
        </w:rPr>
        <w:lastRenderedPageBreak/>
        <w:t>SPECIAL STATE</w:t>
      </w:r>
      <w:r>
        <w:rPr>
          <w:spacing w:val="-13"/>
          <w:u w:val="thick"/>
        </w:rPr>
        <w:t xml:space="preserve"> </w:t>
      </w:r>
      <w:r>
        <w:rPr>
          <w:u w:val="thick"/>
        </w:rPr>
        <w:t>CONDITIONS</w:t>
      </w:r>
    </w:p>
    <w:p w14:paraId="34FFE9EB" w14:textId="77777777" w:rsidR="0041287B" w:rsidRDefault="0041287B">
      <w:pPr>
        <w:pStyle w:val="BodyText"/>
        <w:spacing w:before="10"/>
        <w:jc w:val="left"/>
        <w:rPr>
          <w:b/>
          <w:sz w:val="18"/>
        </w:rPr>
      </w:pPr>
    </w:p>
    <w:p w14:paraId="34FFE9EC" w14:textId="419B1313" w:rsidR="0041287B" w:rsidRDefault="000841E0">
      <w:pPr>
        <w:pStyle w:val="ListParagraph"/>
        <w:numPr>
          <w:ilvl w:val="0"/>
          <w:numId w:val="9"/>
        </w:numPr>
        <w:tabs>
          <w:tab w:val="left" w:pos="821"/>
        </w:tabs>
        <w:spacing w:before="72"/>
        <w:ind w:right="116"/>
        <w:jc w:val="both"/>
      </w:pPr>
      <w:r>
        <w:t xml:space="preserve">Funds made available to the Subrecipient by the Municipality are received from the State of </w:t>
      </w:r>
      <w:r w:rsidR="00FA77A6">
        <w:t>Kansas</w:t>
      </w:r>
      <w:r>
        <w:t xml:space="preserve"> and as such the Municipality has no control over their timely response. The Municipality agrees to take all actions required to secure these funds, however, delays resulting from</w:t>
      </w:r>
      <w:r>
        <w:rPr>
          <w:spacing w:val="-6"/>
        </w:rPr>
        <w:t xml:space="preserve"> </w:t>
      </w:r>
      <w:r>
        <w:t>actions</w:t>
      </w:r>
      <w:r>
        <w:rPr>
          <w:spacing w:val="-9"/>
        </w:rPr>
        <w:t xml:space="preserve"> </w:t>
      </w:r>
      <w:r>
        <w:t>or</w:t>
      </w:r>
      <w:r>
        <w:rPr>
          <w:spacing w:val="-9"/>
        </w:rPr>
        <w:t xml:space="preserve"> </w:t>
      </w:r>
      <w:r>
        <w:t>inactions</w:t>
      </w:r>
      <w:r>
        <w:rPr>
          <w:spacing w:val="-7"/>
        </w:rPr>
        <w:t xml:space="preserve"> </w:t>
      </w:r>
      <w:r>
        <w:t>by</w:t>
      </w:r>
      <w:r>
        <w:rPr>
          <w:spacing w:val="-10"/>
        </w:rPr>
        <w:t xml:space="preserve"> </w:t>
      </w:r>
      <w:r>
        <w:t>the</w:t>
      </w:r>
      <w:r>
        <w:rPr>
          <w:spacing w:val="-9"/>
        </w:rPr>
        <w:t xml:space="preserve"> </w:t>
      </w:r>
      <w:r>
        <w:t>United</w:t>
      </w:r>
      <w:r>
        <w:rPr>
          <w:spacing w:val="-7"/>
        </w:rPr>
        <w:t xml:space="preserve"> </w:t>
      </w:r>
      <w:r>
        <w:t>States</w:t>
      </w:r>
      <w:r>
        <w:rPr>
          <w:spacing w:val="-9"/>
        </w:rPr>
        <w:t xml:space="preserve"> </w:t>
      </w:r>
      <w:r>
        <w:t>Government</w:t>
      </w:r>
      <w:r>
        <w:rPr>
          <w:spacing w:val="-6"/>
        </w:rPr>
        <w:t xml:space="preserve"> </w:t>
      </w:r>
      <w:r>
        <w:t>or</w:t>
      </w:r>
      <w:r>
        <w:rPr>
          <w:spacing w:val="-6"/>
        </w:rPr>
        <w:t xml:space="preserve"> </w:t>
      </w:r>
      <w:r>
        <w:t>State</w:t>
      </w:r>
      <w:r>
        <w:rPr>
          <w:spacing w:val="-7"/>
        </w:rPr>
        <w:t xml:space="preserve"> </w:t>
      </w:r>
      <w:r>
        <w:t>of</w:t>
      </w:r>
      <w:r>
        <w:rPr>
          <w:spacing w:val="-6"/>
        </w:rPr>
        <w:t xml:space="preserve"> </w:t>
      </w:r>
      <w:r w:rsidR="00FA77A6">
        <w:t>Kansas</w:t>
      </w:r>
      <w:r w:rsidR="000F477D">
        <w:t xml:space="preserve"> </w:t>
      </w:r>
      <w:r>
        <w:t>in</w:t>
      </w:r>
      <w:r>
        <w:rPr>
          <w:spacing w:val="-7"/>
        </w:rPr>
        <w:t xml:space="preserve"> </w:t>
      </w:r>
      <w:r>
        <w:t>making</w:t>
      </w:r>
      <w:r>
        <w:rPr>
          <w:spacing w:val="-10"/>
        </w:rPr>
        <w:t xml:space="preserve"> </w:t>
      </w:r>
      <w:r>
        <w:t>these funds available to the Subrecipient are beyond the Municipalities control and no liability to the Municipality shall attach to any such</w:t>
      </w:r>
      <w:r>
        <w:rPr>
          <w:spacing w:val="-17"/>
        </w:rPr>
        <w:t xml:space="preserve"> </w:t>
      </w:r>
      <w:r>
        <w:t>delay.</w:t>
      </w:r>
    </w:p>
    <w:p w14:paraId="34FFE9ED" w14:textId="77777777" w:rsidR="0041287B" w:rsidRDefault="0041287B">
      <w:pPr>
        <w:pStyle w:val="BodyText"/>
        <w:spacing w:before="9"/>
        <w:jc w:val="left"/>
        <w:rPr>
          <w:sz w:val="21"/>
        </w:rPr>
      </w:pPr>
    </w:p>
    <w:p w14:paraId="34FFE9F0" w14:textId="77777777" w:rsidR="0041287B" w:rsidRDefault="000841E0">
      <w:pPr>
        <w:pStyle w:val="ListParagraph"/>
        <w:numPr>
          <w:ilvl w:val="0"/>
          <w:numId w:val="9"/>
        </w:numPr>
        <w:tabs>
          <w:tab w:val="left" w:pos="820"/>
          <w:tab w:val="left" w:pos="821"/>
        </w:tabs>
      </w:pPr>
      <w:r>
        <w:t xml:space="preserve">Dispute Resolution and </w:t>
      </w:r>
      <w:r>
        <w:rPr>
          <w:spacing w:val="-3"/>
        </w:rPr>
        <w:t xml:space="preserve">Use </w:t>
      </w:r>
      <w:r>
        <w:t>of</w:t>
      </w:r>
      <w:r>
        <w:rPr>
          <w:spacing w:val="-5"/>
        </w:rPr>
        <w:t xml:space="preserve"> </w:t>
      </w:r>
      <w:r>
        <w:t>Consultants</w:t>
      </w:r>
    </w:p>
    <w:p w14:paraId="34FFE9F1" w14:textId="5613EF36" w:rsidR="0041287B" w:rsidRDefault="000841E0">
      <w:pPr>
        <w:pStyle w:val="BodyText"/>
        <w:spacing w:before="2"/>
        <w:ind w:left="820" w:right="115"/>
      </w:pPr>
      <w:r>
        <w:t>If the Subrecipient elects to utilize the services of any third-party consultant (i.e. architects/engineers)</w:t>
      </w:r>
      <w:r w:rsidR="00FD0228">
        <w:t xml:space="preserve"> or</w:t>
      </w:r>
      <w:r>
        <w:t xml:space="preserve"> Consultant to administer all or any portion of the </w:t>
      </w:r>
      <w:r w:rsidR="001E1766">
        <w:t>CDBG funded</w:t>
      </w:r>
      <w:r>
        <w:t xml:space="preserve"> project, the Subrecipient</w:t>
      </w:r>
      <w:r>
        <w:rPr>
          <w:spacing w:val="-4"/>
        </w:rPr>
        <w:t xml:space="preserve"> </w:t>
      </w:r>
      <w:r>
        <w:t>shall</w:t>
      </w:r>
      <w:r>
        <w:rPr>
          <w:spacing w:val="-4"/>
        </w:rPr>
        <w:t xml:space="preserve"> </w:t>
      </w:r>
      <w:r>
        <w:t>adequately</w:t>
      </w:r>
      <w:r>
        <w:rPr>
          <w:spacing w:val="-5"/>
        </w:rPr>
        <w:t xml:space="preserve"> </w:t>
      </w:r>
      <w:r>
        <w:t>supervise</w:t>
      </w:r>
      <w:r>
        <w:rPr>
          <w:spacing w:val="-4"/>
        </w:rPr>
        <w:t xml:space="preserve"> </w:t>
      </w:r>
      <w:r>
        <w:t>the</w:t>
      </w:r>
      <w:r>
        <w:rPr>
          <w:spacing w:val="-4"/>
        </w:rPr>
        <w:t xml:space="preserve"> </w:t>
      </w:r>
      <w:r>
        <w:t>work</w:t>
      </w:r>
      <w:r>
        <w:rPr>
          <w:spacing w:val="-5"/>
        </w:rPr>
        <w:t xml:space="preserve"> </w:t>
      </w:r>
      <w:r>
        <w:t>of</w:t>
      </w:r>
      <w:r>
        <w:rPr>
          <w:spacing w:val="-4"/>
        </w:rPr>
        <w:t xml:space="preserve"> </w:t>
      </w:r>
      <w:r>
        <w:t>any</w:t>
      </w:r>
      <w:r>
        <w:rPr>
          <w:spacing w:val="-5"/>
        </w:rPr>
        <w:t xml:space="preserve"> </w:t>
      </w:r>
      <w:r>
        <w:t>Consultant</w:t>
      </w:r>
      <w:r>
        <w:rPr>
          <w:spacing w:val="-4"/>
        </w:rPr>
        <w:t xml:space="preserve"> </w:t>
      </w:r>
      <w:r>
        <w:t>to</w:t>
      </w:r>
      <w:r>
        <w:rPr>
          <w:spacing w:val="-5"/>
        </w:rPr>
        <w:t xml:space="preserve"> </w:t>
      </w:r>
      <w:r>
        <w:t>ensure</w:t>
      </w:r>
      <w:r>
        <w:rPr>
          <w:spacing w:val="-4"/>
        </w:rPr>
        <w:t xml:space="preserve"> </w:t>
      </w:r>
      <w:r>
        <w:t>that</w:t>
      </w:r>
      <w:r>
        <w:rPr>
          <w:spacing w:val="-6"/>
        </w:rPr>
        <w:t xml:space="preserve"> </w:t>
      </w:r>
      <w:r>
        <w:t>the</w:t>
      </w:r>
      <w:r>
        <w:rPr>
          <w:spacing w:val="-4"/>
        </w:rPr>
        <w:t xml:space="preserve"> </w:t>
      </w:r>
      <w:r>
        <w:t xml:space="preserve">Subrecipient complies with the provisions of the </w:t>
      </w:r>
      <w:r w:rsidR="001E1766">
        <w:t>CDBG</w:t>
      </w:r>
      <w:r>
        <w:t xml:space="preserve"> Program. The Subrecipient hereby acknowledges that</w:t>
      </w:r>
      <w:r>
        <w:rPr>
          <w:spacing w:val="-9"/>
        </w:rPr>
        <w:t xml:space="preserve"> </w:t>
      </w:r>
      <w:r>
        <w:t>pursuant</w:t>
      </w:r>
      <w:r>
        <w:rPr>
          <w:spacing w:val="-11"/>
        </w:rPr>
        <w:t xml:space="preserve"> </w:t>
      </w:r>
      <w:r>
        <w:t>to</w:t>
      </w:r>
      <w:r>
        <w:rPr>
          <w:spacing w:val="-12"/>
        </w:rPr>
        <w:t xml:space="preserve"> </w:t>
      </w:r>
      <w:r>
        <w:t>its</w:t>
      </w:r>
      <w:r>
        <w:rPr>
          <w:spacing w:val="-9"/>
        </w:rPr>
        <w:t xml:space="preserve"> </w:t>
      </w:r>
      <w:r>
        <w:t>Agreement,</w:t>
      </w:r>
      <w:r>
        <w:rPr>
          <w:spacing w:val="-12"/>
        </w:rPr>
        <w:t xml:space="preserve"> </w:t>
      </w:r>
      <w:r w:rsidR="00CD55A2" w:rsidRPr="00CD55A2">
        <w:rPr>
          <w:highlight w:val="yellow"/>
        </w:rPr>
        <w:t>_____________________</w:t>
      </w:r>
      <w:r>
        <w:rPr>
          <w:spacing w:val="36"/>
        </w:rPr>
        <w:t xml:space="preserve"> </w:t>
      </w:r>
      <w:r>
        <w:t>as</w:t>
      </w:r>
      <w:r>
        <w:rPr>
          <w:spacing w:val="-11"/>
        </w:rPr>
        <w:t xml:space="preserve"> </w:t>
      </w:r>
      <w:r>
        <w:t>the</w:t>
      </w:r>
      <w:r>
        <w:rPr>
          <w:spacing w:val="-9"/>
        </w:rPr>
        <w:t xml:space="preserve"> </w:t>
      </w:r>
      <w:r>
        <w:t>Subrecipient</w:t>
      </w:r>
      <w:r>
        <w:rPr>
          <w:spacing w:val="-11"/>
        </w:rPr>
        <w:t xml:space="preserve"> </w:t>
      </w:r>
      <w:r>
        <w:t>of</w:t>
      </w:r>
      <w:r>
        <w:rPr>
          <w:spacing w:val="-9"/>
        </w:rPr>
        <w:t xml:space="preserve"> </w:t>
      </w:r>
      <w:r>
        <w:t>CDBG</w:t>
      </w:r>
      <w:r>
        <w:rPr>
          <w:spacing w:val="-11"/>
        </w:rPr>
        <w:t xml:space="preserve"> </w:t>
      </w:r>
      <w:r>
        <w:t xml:space="preserve">funds, is responsible to the Municipality for the Subrecipient’s compliance with the requirements of the </w:t>
      </w:r>
      <w:r w:rsidR="008B63E1">
        <w:t>CDBG</w:t>
      </w:r>
      <w:r>
        <w:t xml:space="preserve"> Program, regardless of whether the Subrecipient uses a Consultant. The Subrecipient shall be actively involved with any program or project undertaken with CDBG funds, including, but not limited to, any rehabilitation and perform duties as necessary to carry out the Project/Program effectively and</w:t>
      </w:r>
      <w:r>
        <w:rPr>
          <w:spacing w:val="-16"/>
        </w:rPr>
        <w:t xml:space="preserve"> </w:t>
      </w:r>
      <w:r>
        <w:t>efficiently.</w:t>
      </w:r>
    </w:p>
    <w:p w14:paraId="34FFE9F2" w14:textId="77777777" w:rsidR="0041287B" w:rsidRDefault="0041287B">
      <w:pPr>
        <w:pStyle w:val="BodyText"/>
        <w:spacing w:before="4"/>
        <w:jc w:val="left"/>
        <w:rPr>
          <w:sz w:val="25"/>
        </w:rPr>
      </w:pPr>
    </w:p>
    <w:p w14:paraId="34FFEA0A" w14:textId="77777777" w:rsidR="0041287B" w:rsidRDefault="0041287B">
      <w:pPr>
        <w:pStyle w:val="BodyText"/>
        <w:jc w:val="left"/>
      </w:pPr>
    </w:p>
    <w:p w14:paraId="34FFEA1B" w14:textId="77777777" w:rsidR="0041287B" w:rsidRDefault="0041287B">
      <w:pPr>
        <w:pStyle w:val="BodyText"/>
        <w:jc w:val="left"/>
        <w:rPr>
          <w:sz w:val="20"/>
        </w:rPr>
      </w:pPr>
    </w:p>
    <w:p w14:paraId="34FFEA1C" w14:textId="77777777" w:rsidR="0041287B" w:rsidRDefault="0041287B">
      <w:pPr>
        <w:pStyle w:val="BodyText"/>
        <w:spacing w:before="8"/>
        <w:jc w:val="left"/>
        <w:rPr>
          <w:sz w:val="18"/>
        </w:rPr>
      </w:pPr>
    </w:p>
    <w:p w14:paraId="34FFEA1D" w14:textId="09CA89C4" w:rsidR="0041287B" w:rsidRDefault="000841E0">
      <w:pPr>
        <w:pStyle w:val="BodyText"/>
        <w:ind w:left="100"/>
        <w:jc w:val="left"/>
      </w:pPr>
      <w:r>
        <w:rPr>
          <w:noProof/>
        </w:rPr>
        <mc:AlternateContent>
          <mc:Choice Requires="wpg">
            <w:drawing>
              <wp:anchor distT="0" distB="0" distL="114300" distR="114300" simplePos="0" relativeHeight="1072" behindDoc="0" locked="0" layoutInCell="1" allowOverlap="1" wp14:anchorId="34FFEA9E" wp14:editId="442991C8">
                <wp:simplePos x="0" y="0"/>
                <wp:positionH relativeFrom="page">
                  <wp:posOffset>1212215</wp:posOffset>
                </wp:positionH>
                <wp:positionV relativeFrom="paragraph">
                  <wp:posOffset>635</wp:posOffset>
                </wp:positionV>
                <wp:extent cx="2241550" cy="160020"/>
                <wp:effectExtent l="2540" t="0" r="3810" b="4445"/>
                <wp:wrapNone/>
                <wp:docPr id="1990358170"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41550" cy="160020"/>
                          <a:chOff x="1909" y="1"/>
                          <a:chExt cx="3530" cy="252"/>
                        </a:xfrm>
                      </wpg:grpSpPr>
                      <wps:wsp>
                        <wps:cNvPr id="1242637641" name="Rectangle 10"/>
                        <wps:cNvSpPr>
                          <a:spLocks noChangeArrowheads="1"/>
                        </wps:cNvSpPr>
                        <wps:spPr bwMode="auto">
                          <a:xfrm>
                            <a:off x="1913" y="1"/>
                            <a:ext cx="3519" cy="252"/>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16310870" name="Line 9"/>
                        <wps:cNvCnPr>
                          <a:cxnSpLocks noChangeShapeType="1"/>
                        </wps:cNvCnPr>
                        <wps:spPr bwMode="auto">
                          <a:xfrm>
                            <a:off x="1913" y="249"/>
                            <a:ext cx="3521" cy="0"/>
                          </a:xfrm>
                          <a:prstGeom prst="line">
                            <a:avLst/>
                          </a:prstGeom>
                          <a:noFill/>
                          <a:ln w="5608">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5532994" id="Group 8" o:spid="_x0000_s1026" style="position:absolute;margin-left:95.45pt;margin-top:.05pt;width:176.5pt;height:12.6pt;z-index:1072;mso-position-horizontal-relative:page" coordorigin="1909,1" coordsize="3530,2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">
                <v:rect id="Rectangle 10" o:spid="_x0000_s1027" style="position:absolute;left:1913;top:1;width:3519;height: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" fillcolor="yellow" stroked="f"/>
                <v:line id="Line 9" o:spid="_x0000_s1028" style="position:absolute;visibility:visible;mso-wrap-style:square" from="1913,249" to="5434,2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" strokeweight=".15578mm"/>
                <w10:wrap anchorx="page"/>
              </v:group>
            </w:pict>
          </mc:Fallback>
        </mc:AlternateContent>
      </w:r>
      <w:r>
        <w:t>Date</w:t>
      </w:r>
    </w:p>
    <w:p w14:paraId="34FFEA1E" w14:textId="77777777" w:rsidR="0041287B" w:rsidRDefault="0041287B">
      <w:pPr>
        <w:pStyle w:val="BodyText"/>
        <w:spacing w:before="8"/>
        <w:jc w:val="left"/>
        <w:rPr>
          <w:sz w:val="15"/>
        </w:rPr>
      </w:pPr>
    </w:p>
    <w:p w14:paraId="34FFEA1F" w14:textId="77777777" w:rsidR="0041287B" w:rsidRDefault="000841E0">
      <w:pPr>
        <w:pStyle w:val="BodyText"/>
        <w:spacing w:before="73"/>
        <w:ind w:left="100"/>
        <w:jc w:val="left"/>
      </w:pPr>
      <w:r>
        <w:t>IN WITNESS WHEREOF, the Parties have executed this contract as of the date first written above.</w:t>
      </w:r>
    </w:p>
    <w:p w14:paraId="34FFEA20" w14:textId="77777777" w:rsidR="0041287B" w:rsidRDefault="0041287B">
      <w:pPr>
        <w:pStyle w:val="BodyText"/>
        <w:spacing w:before="6"/>
        <w:jc w:val="left"/>
        <w:rPr>
          <w:sz w:val="15"/>
        </w:rPr>
      </w:pPr>
    </w:p>
    <w:p w14:paraId="34FFEA21" w14:textId="77777777" w:rsidR="0041287B" w:rsidRDefault="000841E0">
      <w:pPr>
        <w:pStyle w:val="Heading1"/>
        <w:tabs>
          <w:tab w:val="left" w:pos="5140"/>
        </w:tabs>
        <w:spacing w:before="72"/>
        <w:ind w:left="100" w:firstLine="0"/>
        <w:rPr>
          <w:u w:val="none"/>
        </w:rPr>
      </w:pPr>
      <w:r>
        <w:rPr>
          <w:u w:val="none"/>
          <w:shd w:val="clear" w:color="auto" w:fill="FFFF00"/>
        </w:rPr>
        <w:t>GRANTEE</w:t>
      </w:r>
      <w:r>
        <w:rPr>
          <w:u w:val="none"/>
        </w:rPr>
        <w:tab/>
      </w:r>
      <w:r>
        <w:rPr>
          <w:u w:val="none"/>
          <w:shd w:val="clear" w:color="auto" w:fill="FFFF00"/>
        </w:rPr>
        <w:t>SUBRECIPIENT</w:t>
      </w:r>
    </w:p>
    <w:p w14:paraId="34FFEA22" w14:textId="77777777" w:rsidR="0041287B" w:rsidRDefault="0041287B">
      <w:pPr>
        <w:pStyle w:val="BodyText"/>
        <w:jc w:val="left"/>
        <w:rPr>
          <w:b/>
          <w:sz w:val="20"/>
        </w:rPr>
      </w:pPr>
    </w:p>
    <w:p w14:paraId="34FFEA23" w14:textId="77777777" w:rsidR="0041287B" w:rsidRDefault="0041287B">
      <w:pPr>
        <w:pStyle w:val="BodyText"/>
        <w:jc w:val="left"/>
        <w:rPr>
          <w:b/>
          <w:sz w:val="20"/>
        </w:rPr>
      </w:pPr>
    </w:p>
    <w:p w14:paraId="34FFEA24" w14:textId="77777777" w:rsidR="0041287B" w:rsidRDefault="0041287B">
      <w:pPr>
        <w:pStyle w:val="BodyText"/>
        <w:jc w:val="left"/>
        <w:rPr>
          <w:b/>
          <w:sz w:val="20"/>
        </w:rPr>
      </w:pPr>
    </w:p>
    <w:p w14:paraId="34FFEA25" w14:textId="77777777" w:rsidR="0041287B" w:rsidRDefault="0041287B">
      <w:pPr>
        <w:pStyle w:val="BodyText"/>
        <w:spacing w:before="8"/>
        <w:jc w:val="left"/>
        <w:rPr>
          <w:b/>
          <w:sz w:val="21"/>
        </w:rPr>
      </w:pPr>
    </w:p>
    <w:p w14:paraId="34FFEA26" w14:textId="2DED9215" w:rsidR="0041287B" w:rsidRDefault="000841E0">
      <w:pPr>
        <w:pStyle w:val="BodyText"/>
        <w:tabs>
          <w:tab w:val="left" w:pos="5140"/>
        </w:tabs>
        <w:spacing w:before="72"/>
        <w:ind w:left="100"/>
        <w:jc w:val="left"/>
      </w:pPr>
      <w:r>
        <w:rPr>
          <w:noProof/>
        </w:rPr>
        <mc:AlternateContent>
          <mc:Choice Requires="wpg">
            <w:drawing>
              <wp:anchor distT="0" distB="0" distL="114300" distR="114300" simplePos="0" relativeHeight="503304824" behindDoc="1" locked="0" layoutInCell="1" allowOverlap="1" wp14:anchorId="34FFEAA0" wp14:editId="2F356196">
                <wp:simplePos x="0" y="0"/>
                <wp:positionH relativeFrom="page">
                  <wp:posOffset>1109980</wp:posOffset>
                </wp:positionH>
                <wp:positionV relativeFrom="paragraph">
                  <wp:posOffset>200660</wp:posOffset>
                </wp:positionV>
                <wp:extent cx="2662555" cy="330835"/>
                <wp:effectExtent l="5080" t="5080" r="8890" b="0"/>
                <wp:wrapNone/>
                <wp:docPr id="79874429"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2555" cy="330835"/>
                          <a:chOff x="1748" y="316"/>
                          <a:chExt cx="4193" cy="521"/>
                        </a:xfrm>
                      </wpg:grpSpPr>
                      <wps:wsp>
                        <wps:cNvPr id="4786849" name="Freeform 7"/>
                        <wps:cNvSpPr>
                          <a:spLocks/>
                        </wps:cNvSpPr>
                        <wps:spPr bwMode="auto">
                          <a:xfrm>
                            <a:off x="2160" y="328"/>
                            <a:ext cx="1510" cy="509"/>
                          </a:xfrm>
                          <a:custGeom>
                            <a:avLst/>
                            <a:gdLst>
                              <a:gd name="T0" fmla="+- 0 3670 2160"/>
                              <a:gd name="T1" fmla="*/ T0 w 1510"/>
                              <a:gd name="T2" fmla="+- 0 328 328"/>
                              <a:gd name="T3" fmla="*/ 328 h 509"/>
                              <a:gd name="T4" fmla="+- 0 2160 2160"/>
                              <a:gd name="T5" fmla="*/ T4 w 1510"/>
                              <a:gd name="T6" fmla="+- 0 328 328"/>
                              <a:gd name="T7" fmla="*/ 328 h 509"/>
                              <a:gd name="T8" fmla="+- 0 2160 2160"/>
                              <a:gd name="T9" fmla="*/ T8 w 1510"/>
                              <a:gd name="T10" fmla="+- 0 580 328"/>
                              <a:gd name="T11" fmla="*/ 580 h 509"/>
                              <a:gd name="T12" fmla="+- 0 2160 2160"/>
                              <a:gd name="T13" fmla="*/ T12 w 1510"/>
                              <a:gd name="T14" fmla="+- 0 837 328"/>
                              <a:gd name="T15" fmla="*/ 837 h 509"/>
                              <a:gd name="T16" fmla="+- 0 3600 2160"/>
                              <a:gd name="T17" fmla="*/ T16 w 1510"/>
                              <a:gd name="T18" fmla="+- 0 837 328"/>
                              <a:gd name="T19" fmla="*/ 837 h 509"/>
                              <a:gd name="T20" fmla="+- 0 3600 2160"/>
                              <a:gd name="T21" fmla="*/ T20 w 1510"/>
                              <a:gd name="T22" fmla="+- 0 580 328"/>
                              <a:gd name="T23" fmla="*/ 580 h 509"/>
                              <a:gd name="T24" fmla="+- 0 3670 2160"/>
                              <a:gd name="T25" fmla="*/ T24 w 1510"/>
                              <a:gd name="T26" fmla="+- 0 580 328"/>
                              <a:gd name="T27" fmla="*/ 580 h 509"/>
                              <a:gd name="T28" fmla="+- 0 3670 2160"/>
                              <a:gd name="T29" fmla="*/ T28 w 1510"/>
                              <a:gd name="T30" fmla="+- 0 328 328"/>
                              <a:gd name="T31" fmla="*/ 328 h 509"/>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510" h="509">
                                <a:moveTo>
                                  <a:pt x="1510" y="0"/>
                                </a:moveTo>
                                <a:lnTo>
                                  <a:pt x="0" y="0"/>
                                </a:lnTo>
                                <a:lnTo>
                                  <a:pt x="0" y="252"/>
                                </a:lnTo>
                                <a:lnTo>
                                  <a:pt x="0" y="509"/>
                                </a:lnTo>
                                <a:lnTo>
                                  <a:pt x="1440" y="509"/>
                                </a:lnTo>
                                <a:lnTo>
                                  <a:pt x="1440" y="252"/>
                                </a:lnTo>
                                <a:lnTo>
                                  <a:pt x="1510" y="252"/>
                                </a:lnTo>
                                <a:lnTo>
                                  <a:pt x="1510" y="0"/>
                                </a:lnTo>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9514491" name="Line 6"/>
                        <wps:cNvCnPr>
                          <a:cxnSpLocks noChangeShapeType="1"/>
                        </wps:cNvCnPr>
                        <wps:spPr bwMode="auto">
                          <a:xfrm>
                            <a:off x="1752" y="321"/>
                            <a:ext cx="4184" cy="0"/>
                          </a:xfrm>
                          <a:prstGeom prst="line">
                            <a:avLst/>
                          </a:prstGeom>
                          <a:noFill/>
                          <a:ln w="5608">
                            <a:solidFill>
                              <a:srgbClr val="000000"/>
                            </a:solidFill>
                            <a:round/>
                            <a:headEnd/>
                            <a:tailEnd/>
                          </a:ln>
                          <a:extLst>
                            <a:ext uri="{909E8E84-426E-40DD-AFC4-6F175D3DCCD1}">
                              <a14:hiddenFill xmlns:a14="http://schemas.microsoft.com/office/drawing/2010/main">
                                <a:noFill/>
                              </a14:hiddenFill>
                            </a:ext>
                          </a:extLst>
                        </wps:spPr>
                        <wps:bodyPr/>
                      </wps:wsp>
                      <wps:wsp>
                        <wps:cNvPr id="558986292" name="Text Box 5"/>
                        <wps:cNvSpPr txBox="1">
                          <a:spLocks noChangeArrowheads="1"/>
                        </wps:cNvSpPr>
                        <wps:spPr bwMode="auto">
                          <a:xfrm>
                            <a:off x="2160" y="321"/>
                            <a:ext cx="1510" cy="5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FFEAA7" w14:textId="77777777" w:rsidR="0041287B" w:rsidRDefault="000841E0">
                              <w:pPr>
                                <w:spacing w:before="5"/>
                                <w:ind w:right="-19"/>
                              </w:pPr>
                              <w:r>
                                <w:t>Jane Doe, Mayor Town of Rural</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FFEAA0" id="Group 4" o:spid="_x0000_s1026" style="position:absolute;left:0;text-align:left;margin-left:87.4pt;margin-top:15.8pt;width:209.65pt;height:26.05pt;z-index:-11656;mso-position-horizontal-relative:page" coordorigin="1748,316" coordsize="4193,5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">
                <v:shape id="Freeform 7" o:spid="_x0000_s1027" style="position:absolute;left:2160;top:328;width:1510;height:509;visibility:visible;mso-wrap-style:square;v-text-anchor:top" coordsize="1510,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" path="m1510,l,,,252,,509r1440,l1440,252r70,l1510,e" fillcolor="yellow" stroked="f">
                  <v:path arrowok="t" o:connecttype="custom" o:connectlocs="1510,328;0,328;0,580;0,837;1440,837;1440,580;1510,580;1510,328" o:connectangles="0,0,0,0,0,0,0,0"/>
                </v:shape>
                <v:line id="Line 6" o:spid="_x0000_s1028" style="position:absolute;visibility:visible;mso-wrap-style:square" from="1752,321" to="5936,3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" strokeweight=".15578mm"/>
                <v:shapetype id="_x0000_t202" coordsize="21600,21600" o:spt="202" path="m,l,21600r21600,l21600,xe">
                  <v:stroke joinstyle="miter"/>
                  <v:path gradientshapeok="t" o:connecttype="rect"/>
                </v:shapetype>
                <v:shape id="Text Box 5" o:spid="_x0000_s1029" type="#_x0000_t202" style="position:absolute;left:2160;top:321;width:1510;height: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" filled="f" stroked="f">
                  <v:textbox inset="0,0,0,0">
                    <w:txbxContent>
                      <w:p w14:paraId="34FFEAA7" w14:textId="77777777" w:rsidR="0041287B" w:rsidRDefault="000841E0">
                        <w:pPr>
                          <w:spacing w:before="5"/>
                          <w:ind w:right="-19"/>
                        </w:pPr>
                        <w:r>
                          <w:t>Jane Doe, Mayor Town of Rural</w:t>
                        </w:r>
                      </w:p>
                    </w:txbxContent>
                  </v:textbox>
                </v:shape>
                <w10:wrap anchorx="page"/>
              </v:group>
            </w:pict>
          </mc:Fallback>
        </mc:AlternateContent>
      </w:r>
      <w:r>
        <w:t>By</w:t>
      </w:r>
      <w:r>
        <w:tab/>
      </w:r>
      <w:proofErr w:type="spellStart"/>
      <w:r>
        <w:t>By</w:t>
      </w:r>
      <w:proofErr w:type="spellEnd"/>
    </w:p>
    <w:p w14:paraId="34FFEA27" w14:textId="519A33DF" w:rsidR="0041287B" w:rsidRDefault="000841E0">
      <w:pPr>
        <w:pStyle w:val="BodyText"/>
        <w:spacing w:line="20" w:lineRule="exact"/>
        <w:ind w:left="5393"/>
        <w:jc w:val="left"/>
        <w:rPr>
          <w:sz w:val="2"/>
        </w:rPr>
      </w:pPr>
      <w:r>
        <w:rPr>
          <w:noProof/>
          <w:sz w:val="2"/>
        </w:rPr>
        <mc:AlternateContent>
          <mc:Choice Requires="wpg">
            <w:drawing>
              <wp:inline distT="0" distB="0" distL="0" distR="0" wp14:anchorId="34FFEAA2" wp14:editId="5BA12F23">
                <wp:extent cx="2243455" cy="5715"/>
                <wp:effectExtent l="8255" t="11430" r="5715" b="1905"/>
                <wp:docPr id="23171604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43455" cy="5715"/>
                          <a:chOff x="0" y="0"/>
                          <a:chExt cx="3533" cy="9"/>
                        </a:xfrm>
                      </wpg:grpSpPr>
                      <wps:wsp>
                        <wps:cNvPr id="265958895" name="Line 3"/>
                        <wps:cNvCnPr>
                          <a:cxnSpLocks noChangeShapeType="1"/>
                        </wps:cNvCnPr>
                        <wps:spPr bwMode="auto">
                          <a:xfrm>
                            <a:off x="4" y="4"/>
                            <a:ext cx="3524" cy="0"/>
                          </a:xfrm>
                          <a:prstGeom prst="line">
                            <a:avLst/>
                          </a:prstGeom>
                          <a:noFill/>
                          <a:ln w="5608">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4B5FEED" id="Group 2" o:spid="_x0000_s1026" style="width:176.65pt;height:.45pt;mso-position-horizontal-relative:char;mso-position-vertical-relative:line" coordsize="353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">
                <v:line id="Line 3" o:spid="_x0000_s1027" style="position:absolute;visibility:visible;mso-wrap-style:square" from="4,4" to="352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" strokeweight=".15578mm"/>
                <w10:anchorlock/>
              </v:group>
            </w:pict>
          </mc:Fallback>
        </mc:AlternateContent>
      </w:r>
    </w:p>
    <w:p w14:paraId="34FFEA28" w14:textId="77777777" w:rsidR="0041287B" w:rsidRDefault="000841E0">
      <w:pPr>
        <w:pStyle w:val="BodyText"/>
        <w:ind w:left="5141" w:right="1141"/>
        <w:jc w:val="left"/>
      </w:pPr>
      <w:r>
        <w:rPr>
          <w:shd w:val="clear" w:color="auto" w:fill="FFFF00"/>
        </w:rPr>
        <w:t>James Smith, Executive Director Non-profit Organization, Inc.</w:t>
      </w:r>
    </w:p>
    <w:p w14:paraId="34FFEA29" w14:textId="77777777" w:rsidR="0041287B" w:rsidRDefault="0041287B">
      <w:pPr>
        <w:sectPr w:rsidR="0041287B">
          <w:pgSz w:w="12240" w:h="15840"/>
          <w:pgMar w:top="1500" w:right="1720" w:bottom="540" w:left="1340" w:header="0" w:footer="347" w:gutter="0"/>
          <w:cols w:space="720"/>
        </w:sectPr>
      </w:pPr>
    </w:p>
    <w:p w14:paraId="34FFEA2A" w14:textId="77777777" w:rsidR="0041287B" w:rsidRDefault="000841E0">
      <w:pPr>
        <w:pStyle w:val="Heading1"/>
        <w:spacing w:before="61"/>
        <w:ind w:left="4264" w:right="4265" w:firstLine="0"/>
        <w:jc w:val="center"/>
        <w:rPr>
          <w:u w:val="none"/>
        </w:rPr>
      </w:pPr>
      <w:r>
        <w:rPr>
          <w:u w:val="none"/>
        </w:rPr>
        <w:lastRenderedPageBreak/>
        <w:t>APPENDIX A</w:t>
      </w:r>
    </w:p>
    <w:p w14:paraId="34FFEA2B" w14:textId="77777777" w:rsidR="0041287B" w:rsidRDefault="0041287B">
      <w:pPr>
        <w:pStyle w:val="BodyText"/>
        <w:jc w:val="left"/>
        <w:rPr>
          <w:b/>
          <w:sz w:val="20"/>
        </w:rPr>
      </w:pPr>
    </w:p>
    <w:p w14:paraId="34FFEA2C" w14:textId="77777777" w:rsidR="0041287B" w:rsidRDefault="0041287B">
      <w:pPr>
        <w:pStyle w:val="BodyText"/>
        <w:spacing w:before="10"/>
        <w:jc w:val="left"/>
        <w:rPr>
          <w:b/>
          <w:sz w:val="27"/>
        </w:rPr>
      </w:pPr>
    </w:p>
    <w:p w14:paraId="34FFEA2D" w14:textId="77777777" w:rsidR="0041287B" w:rsidRDefault="000841E0">
      <w:pPr>
        <w:spacing w:before="69"/>
        <w:ind w:left="116"/>
        <w:rPr>
          <w:rFonts w:ascii="Arial"/>
          <w:sz w:val="24"/>
        </w:rPr>
      </w:pPr>
      <w:r>
        <w:rPr>
          <w:b/>
          <w:u w:val="thick"/>
        </w:rPr>
        <w:t>GRANT INFORMATION</w:t>
      </w:r>
      <w:r>
        <w:rPr>
          <w:rFonts w:ascii="Arial"/>
          <w:sz w:val="24"/>
          <w:u w:val="thick"/>
        </w:rPr>
        <w:t>:</w:t>
      </w:r>
    </w:p>
    <w:p w14:paraId="34FFEA2E" w14:textId="77777777" w:rsidR="0041287B" w:rsidRDefault="0041287B">
      <w:pPr>
        <w:pStyle w:val="BodyText"/>
        <w:spacing w:before="7"/>
        <w:jc w:val="left"/>
        <w:rPr>
          <w:rFonts w:ascii="Arial"/>
        </w:rPr>
      </w:pPr>
    </w:p>
    <w:p w14:paraId="34FFEA2F" w14:textId="77777777" w:rsidR="0041287B" w:rsidRDefault="000841E0">
      <w:pPr>
        <w:spacing w:before="70"/>
        <w:ind w:left="116"/>
        <w:rPr>
          <w:sz w:val="24"/>
        </w:rPr>
      </w:pPr>
      <w:r>
        <w:rPr>
          <w:b/>
        </w:rPr>
        <w:t xml:space="preserve">Grantee Name: </w:t>
      </w:r>
      <w:r w:rsidRPr="00C901C0">
        <w:rPr>
          <w:color w:val="747474"/>
          <w:sz w:val="24"/>
        </w:rPr>
        <w:t>Click or tap here to enter text.</w:t>
      </w:r>
    </w:p>
    <w:p w14:paraId="34FFEA30" w14:textId="55CCC820" w:rsidR="0041287B" w:rsidRDefault="000841E0">
      <w:pPr>
        <w:spacing w:before="41"/>
        <w:ind w:left="116"/>
        <w:rPr>
          <w:sz w:val="24"/>
        </w:rPr>
      </w:pPr>
      <w:r>
        <w:rPr>
          <w:b/>
        </w:rPr>
        <w:t xml:space="preserve">CDBG Grant Number: </w:t>
      </w:r>
      <w:r w:rsidRPr="00C901C0">
        <w:rPr>
          <w:color w:val="747474"/>
          <w:sz w:val="24"/>
        </w:rPr>
        <w:t>Click or tap here to enter text.</w:t>
      </w:r>
    </w:p>
    <w:p w14:paraId="34FFEA31" w14:textId="77777777" w:rsidR="0041287B" w:rsidRDefault="000841E0">
      <w:pPr>
        <w:pStyle w:val="Heading1"/>
        <w:spacing w:before="45"/>
        <w:ind w:left="116" w:firstLine="0"/>
        <w:rPr>
          <w:b w:val="0"/>
          <w:u w:val="none"/>
        </w:rPr>
      </w:pPr>
      <w:r>
        <w:rPr>
          <w:u w:val="none"/>
        </w:rPr>
        <w:t xml:space="preserve">Catalog of Federal Domestic Assistance (CDFA) Number for CDBG: </w:t>
      </w:r>
      <w:r>
        <w:rPr>
          <w:b w:val="0"/>
          <w:u w:val="none"/>
        </w:rPr>
        <w:t>14.228</w:t>
      </w:r>
    </w:p>
    <w:p w14:paraId="34FFEA32" w14:textId="77777777" w:rsidR="0041287B" w:rsidRDefault="000841E0">
      <w:pPr>
        <w:pStyle w:val="BodyText"/>
        <w:spacing w:before="37"/>
        <w:ind w:left="116"/>
        <w:jc w:val="left"/>
      </w:pPr>
      <w:r>
        <w:rPr>
          <w:b/>
        </w:rPr>
        <w:t xml:space="preserve">CDBG Title: </w:t>
      </w:r>
      <w:hyperlink r:id="rId9">
        <w:r w:rsidR="0041287B">
          <w:t>Community Development Block Grants/State's program and Non-Entitlement Grants in Hawaii</w:t>
        </w:r>
      </w:hyperlink>
    </w:p>
    <w:p w14:paraId="34FFEA33" w14:textId="77777777" w:rsidR="0041287B" w:rsidRDefault="000841E0">
      <w:pPr>
        <w:spacing w:before="37"/>
        <w:ind w:left="116"/>
      </w:pPr>
      <w:r>
        <w:rPr>
          <w:b/>
        </w:rPr>
        <w:t xml:space="preserve">Federal Awarding Agency:  </w:t>
      </w:r>
      <w:r>
        <w:t>U.S. Department of Housing and Urban Development</w:t>
      </w:r>
    </w:p>
    <w:p w14:paraId="34FFEA34" w14:textId="77777777" w:rsidR="0041287B" w:rsidRDefault="000841E0">
      <w:pPr>
        <w:spacing w:before="35"/>
        <w:ind w:left="116"/>
        <w:rPr>
          <w:sz w:val="24"/>
        </w:rPr>
      </w:pPr>
      <w:r>
        <w:rPr>
          <w:b/>
        </w:rPr>
        <w:t xml:space="preserve">Subrecipient Name: </w:t>
      </w:r>
      <w:r w:rsidRPr="00C901C0">
        <w:rPr>
          <w:color w:val="747474"/>
          <w:sz w:val="24"/>
        </w:rPr>
        <w:t>Click or tap here to enter text.</w:t>
      </w:r>
    </w:p>
    <w:p w14:paraId="34FFEA35" w14:textId="77777777" w:rsidR="0041287B" w:rsidRDefault="000841E0">
      <w:pPr>
        <w:spacing w:before="41"/>
        <w:ind w:left="116"/>
        <w:rPr>
          <w:sz w:val="24"/>
        </w:rPr>
      </w:pPr>
      <w:r>
        <w:rPr>
          <w:b/>
        </w:rPr>
        <w:t xml:space="preserve">Subrecipient Unique Entity Identifier: </w:t>
      </w:r>
      <w:r w:rsidRPr="00C901C0">
        <w:rPr>
          <w:color w:val="747474"/>
          <w:sz w:val="24"/>
        </w:rPr>
        <w:t>Click or tap here to enter text.</w:t>
      </w:r>
    </w:p>
    <w:p w14:paraId="34FFEA36" w14:textId="77777777" w:rsidR="0041287B" w:rsidRDefault="000841E0">
      <w:pPr>
        <w:spacing w:before="44"/>
        <w:ind w:left="116"/>
        <w:rPr>
          <w:sz w:val="24"/>
        </w:rPr>
      </w:pPr>
      <w:r>
        <w:rPr>
          <w:b/>
        </w:rPr>
        <w:t xml:space="preserve">Federal Awards Obligated to Subrecipient: </w:t>
      </w:r>
      <w:r w:rsidRPr="00C901C0">
        <w:rPr>
          <w:color w:val="747474"/>
          <w:sz w:val="24"/>
        </w:rPr>
        <w:t>Click or tap here to enter text.</w:t>
      </w:r>
    </w:p>
    <w:p w14:paraId="34FFEA37" w14:textId="77777777" w:rsidR="0041287B" w:rsidRDefault="0041287B">
      <w:pPr>
        <w:pStyle w:val="BodyText"/>
        <w:spacing w:before="11"/>
        <w:jc w:val="left"/>
        <w:rPr>
          <w:sz w:val="28"/>
        </w:rPr>
      </w:pPr>
    </w:p>
    <w:p w14:paraId="34FFEA38" w14:textId="77777777" w:rsidR="0041287B" w:rsidRDefault="000841E0">
      <w:pPr>
        <w:pStyle w:val="Heading1"/>
        <w:ind w:left="116" w:firstLine="0"/>
        <w:rPr>
          <w:u w:val="none"/>
        </w:rPr>
      </w:pPr>
      <w:r>
        <w:rPr>
          <w:u w:val="thick"/>
        </w:rPr>
        <w:t>STATEMENT OF WORK TO BE PERFORMED BY SUBRECIPIENT:</w:t>
      </w:r>
    </w:p>
    <w:p w14:paraId="34FFEA39" w14:textId="77777777" w:rsidR="0041287B" w:rsidRDefault="0041287B">
      <w:pPr>
        <w:pStyle w:val="BodyText"/>
        <w:spacing w:before="2"/>
        <w:jc w:val="left"/>
        <w:rPr>
          <w:b/>
        </w:rPr>
      </w:pPr>
    </w:p>
    <w:p w14:paraId="34FFEA3A" w14:textId="77777777" w:rsidR="0041287B" w:rsidRDefault="000841E0">
      <w:pPr>
        <w:pStyle w:val="BodyText"/>
        <w:spacing w:before="73" w:line="252" w:lineRule="exact"/>
        <w:ind w:left="116"/>
        <w:jc w:val="left"/>
      </w:pPr>
      <w:r>
        <w:rPr>
          <w:u w:val="single"/>
        </w:rPr>
        <w:t>Scope of Work</w:t>
      </w:r>
    </w:p>
    <w:p w14:paraId="34FFEA3B" w14:textId="77777777" w:rsidR="0041287B" w:rsidRDefault="000841E0">
      <w:pPr>
        <w:pStyle w:val="BodyText"/>
        <w:ind w:left="116"/>
        <w:jc w:val="left"/>
      </w:pPr>
      <w:r>
        <w:t>The Subrecipient will be responsible for administering the following activities in a manner satisfactory to the Grantee consistent with any standards and CDBG requirements as a condition of providing these funds.</w:t>
      </w:r>
    </w:p>
    <w:p w14:paraId="34FFEA3C" w14:textId="77777777" w:rsidR="0041287B" w:rsidRDefault="0041287B">
      <w:pPr>
        <w:pStyle w:val="BodyText"/>
        <w:jc w:val="left"/>
      </w:pPr>
    </w:p>
    <w:p w14:paraId="34FFEA3D" w14:textId="77777777" w:rsidR="0041287B" w:rsidRDefault="000841E0">
      <w:pPr>
        <w:ind w:left="116"/>
        <w:rPr>
          <w:i/>
        </w:rPr>
      </w:pPr>
      <w:r w:rsidRPr="008A057C">
        <w:rPr>
          <w:i/>
          <w:color w:val="1D78BB"/>
        </w:rPr>
        <w:t xml:space="preserve">Describe in detail all </w:t>
      </w:r>
      <w:proofErr w:type="gramStart"/>
      <w:r w:rsidRPr="008A057C">
        <w:rPr>
          <w:i/>
          <w:color w:val="1D78BB"/>
        </w:rPr>
        <w:t>work  to</w:t>
      </w:r>
      <w:proofErr w:type="gramEnd"/>
      <w:r w:rsidRPr="008A057C">
        <w:rPr>
          <w:i/>
          <w:color w:val="1D78BB"/>
        </w:rPr>
        <w:t xml:space="preserve"> be performed by the Subrecipient.</w:t>
      </w:r>
    </w:p>
    <w:p w14:paraId="34FFEA3E" w14:textId="77777777" w:rsidR="0041287B" w:rsidRDefault="0041287B">
      <w:pPr>
        <w:pStyle w:val="BodyText"/>
        <w:jc w:val="left"/>
        <w:rPr>
          <w:i/>
        </w:rPr>
      </w:pPr>
    </w:p>
    <w:p w14:paraId="34FFEA3F" w14:textId="77777777" w:rsidR="0041287B" w:rsidRDefault="000841E0">
      <w:pPr>
        <w:ind w:left="116"/>
        <w:rPr>
          <w:i/>
        </w:rPr>
      </w:pPr>
      <w:r w:rsidRPr="008A057C">
        <w:rPr>
          <w:i/>
          <w:color w:val="1D78BB"/>
        </w:rPr>
        <w:t>Identify the roles and responsibilities of each party involved in the project, including the primary person assigned to carry out the scope of work.  The CDBG application may be incorporated by reference.</w:t>
      </w:r>
    </w:p>
    <w:p w14:paraId="34FFEA40" w14:textId="77777777" w:rsidR="0041287B" w:rsidRDefault="0041287B">
      <w:pPr>
        <w:pStyle w:val="BodyText"/>
        <w:jc w:val="left"/>
        <w:rPr>
          <w:i/>
        </w:rPr>
      </w:pPr>
    </w:p>
    <w:p w14:paraId="34FFEA41" w14:textId="77777777" w:rsidR="0041287B" w:rsidRDefault="000841E0">
      <w:pPr>
        <w:spacing w:before="1"/>
        <w:ind w:left="116"/>
        <w:rPr>
          <w:i/>
        </w:rPr>
      </w:pPr>
      <w:r w:rsidRPr="008A057C">
        <w:rPr>
          <w:i/>
          <w:color w:val="1D78BB"/>
        </w:rPr>
        <w:t>Include all timelines and milestones.</w:t>
      </w:r>
    </w:p>
    <w:p w14:paraId="34FFEA42" w14:textId="77777777" w:rsidR="0041287B" w:rsidRDefault="0041287B">
      <w:pPr>
        <w:pStyle w:val="BodyText"/>
        <w:spacing w:before="2"/>
        <w:jc w:val="left"/>
        <w:rPr>
          <w:i/>
        </w:rPr>
      </w:pPr>
    </w:p>
    <w:p w14:paraId="34FFEA43" w14:textId="77777777" w:rsidR="0041287B" w:rsidRDefault="000841E0">
      <w:pPr>
        <w:pStyle w:val="BodyText"/>
        <w:spacing w:before="1"/>
        <w:ind w:left="116"/>
        <w:jc w:val="left"/>
      </w:pPr>
      <w:r>
        <w:rPr>
          <w:u w:val="single"/>
        </w:rPr>
        <w:t>National Objectives</w:t>
      </w:r>
    </w:p>
    <w:p w14:paraId="34FFEA44" w14:textId="75CC4303" w:rsidR="0041287B" w:rsidRDefault="000841E0">
      <w:pPr>
        <w:spacing w:before="35"/>
        <w:ind w:left="116"/>
        <w:rPr>
          <w:i/>
        </w:rPr>
      </w:pPr>
      <w:r w:rsidRPr="008A057C">
        <w:rPr>
          <w:i/>
          <w:color w:val="1D78BB"/>
        </w:rPr>
        <w:t xml:space="preserve">Describe in detail the National Objective to be met by the Subrecipient as described in Grantee’s </w:t>
      </w:r>
      <w:r w:rsidR="00853DD1">
        <w:rPr>
          <w:i/>
          <w:color w:val="1D78BB"/>
        </w:rPr>
        <w:t>Grant</w:t>
      </w:r>
    </w:p>
    <w:p w14:paraId="34FFEA45" w14:textId="1AB6068E" w:rsidR="0041287B" w:rsidRDefault="000841E0">
      <w:pPr>
        <w:spacing w:before="1"/>
        <w:ind w:left="116"/>
        <w:rPr>
          <w:i/>
        </w:rPr>
      </w:pPr>
      <w:r w:rsidRPr="008A057C">
        <w:rPr>
          <w:i/>
          <w:color w:val="1D78BB"/>
        </w:rPr>
        <w:t xml:space="preserve">Agreement with </w:t>
      </w:r>
      <w:r w:rsidR="00FA77A6">
        <w:rPr>
          <w:i/>
          <w:color w:val="1D78BB"/>
        </w:rPr>
        <w:t>KDC</w:t>
      </w:r>
      <w:r w:rsidRPr="008A057C">
        <w:rPr>
          <w:i/>
          <w:color w:val="1D78BB"/>
        </w:rPr>
        <w:t>.</w:t>
      </w:r>
    </w:p>
    <w:p w14:paraId="34FFEA46" w14:textId="77777777" w:rsidR="0041287B" w:rsidRDefault="0041287B">
      <w:pPr>
        <w:pStyle w:val="BodyText"/>
        <w:spacing w:before="4"/>
        <w:jc w:val="left"/>
        <w:rPr>
          <w:i/>
          <w:sz w:val="25"/>
        </w:rPr>
      </w:pPr>
    </w:p>
    <w:p w14:paraId="34FFEA47" w14:textId="77777777" w:rsidR="0041287B" w:rsidRDefault="000841E0">
      <w:pPr>
        <w:pStyle w:val="BodyText"/>
        <w:ind w:left="116"/>
        <w:jc w:val="left"/>
      </w:pPr>
      <w:r>
        <w:rPr>
          <w:u w:val="single"/>
        </w:rPr>
        <w:t>Accomplishments and Records</w:t>
      </w:r>
    </w:p>
    <w:p w14:paraId="34FFEA48" w14:textId="77777777" w:rsidR="0041287B" w:rsidRDefault="000841E0">
      <w:pPr>
        <w:spacing w:before="37"/>
        <w:ind w:left="116"/>
        <w:rPr>
          <w:i/>
        </w:rPr>
      </w:pPr>
      <w:r w:rsidRPr="008A057C">
        <w:rPr>
          <w:i/>
          <w:color w:val="1D78BB"/>
        </w:rPr>
        <w:t>Describe in detail how accomplishments will be achieved, all records and data that will be collected and the reporting schedule/requirements.</w:t>
      </w:r>
    </w:p>
    <w:p w14:paraId="34FFEA49" w14:textId="77777777" w:rsidR="0041287B" w:rsidRDefault="0041287B">
      <w:pPr>
        <w:pStyle w:val="BodyText"/>
        <w:spacing w:before="2"/>
        <w:jc w:val="left"/>
        <w:rPr>
          <w:i/>
        </w:rPr>
      </w:pPr>
    </w:p>
    <w:p w14:paraId="34FFEA4A" w14:textId="77777777" w:rsidR="0041287B" w:rsidRDefault="000841E0">
      <w:pPr>
        <w:pStyle w:val="BodyText"/>
        <w:spacing w:before="1"/>
        <w:ind w:left="116"/>
        <w:jc w:val="left"/>
      </w:pPr>
      <w:r>
        <w:rPr>
          <w:u w:val="single"/>
        </w:rPr>
        <w:t>Budget</w:t>
      </w:r>
    </w:p>
    <w:p w14:paraId="34FFEA4B" w14:textId="77777777" w:rsidR="0041287B" w:rsidRDefault="000841E0">
      <w:pPr>
        <w:spacing w:before="35"/>
        <w:ind w:left="116"/>
        <w:rPr>
          <w:i/>
        </w:rPr>
      </w:pPr>
      <w:r w:rsidRPr="008A057C">
        <w:rPr>
          <w:i/>
          <w:color w:val="1D78BB"/>
        </w:rPr>
        <w:t>Identify the total amount of the Agreement and provide a line-item budget only for those activities to be undertaken under this Agreement or costs of the portion of the work relating to the Subrecipient.</w:t>
      </w:r>
    </w:p>
    <w:p w14:paraId="34FFEA4C" w14:textId="77777777" w:rsidR="0041287B" w:rsidRDefault="0041287B">
      <w:pPr>
        <w:pStyle w:val="BodyText"/>
        <w:jc w:val="left"/>
        <w:rPr>
          <w:i/>
        </w:rPr>
      </w:pPr>
    </w:p>
    <w:p w14:paraId="34FFEA4D" w14:textId="77777777" w:rsidR="0041287B" w:rsidRDefault="0041287B">
      <w:pPr>
        <w:pStyle w:val="BodyText"/>
        <w:spacing w:before="9"/>
        <w:jc w:val="left"/>
        <w:rPr>
          <w:i/>
          <w:sz w:val="28"/>
        </w:rPr>
      </w:pPr>
    </w:p>
    <w:p w14:paraId="34FFEA4E" w14:textId="77777777" w:rsidR="0041287B" w:rsidRDefault="000841E0">
      <w:pPr>
        <w:pStyle w:val="Heading1"/>
        <w:ind w:left="116" w:firstLine="0"/>
        <w:rPr>
          <w:u w:val="none"/>
        </w:rPr>
      </w:pPr>
      <w:r>
        <w:rPr>
          <w:u w:val="thick"/>
        </w:rPr>
        <w:t>CDBG PROGRAM INCOME RECEIVED BY SUBRECIPIENT:</w:t>
      </w:r>
    </w:p>
    <w:p w14:paraId="34FFEA4F" w14:textId="77777777" w:rsidR="0041287B" w:rsidRDefault="0041287B">
      <w:pPr>
        <w:pStyle w:val="BodyText"/>
        <w:spacing w:before="2"/>
        <w:jc w:val="left"/>
        <w:rPr>
          <w:b/>
        </w:rPr>
      </w:pPr>
    </w:p>
    <w:p w14:paraId="34FFEA50" w14:textId="238F0E33" w:rsidR="0041287B" w:rsidRDefault="000841E0">
      <w:pPr>
        <w:spacing w:before="73"/>
        <w:ind w:left="116"/>
        <w:rPr>
          <w:i/>
        </w:rPr>
      </w:pPr>
      <w:r w:rsidRPr="008A057C">
        <w:rPr>
          <w:i/>
          <w:color w:val="1D78BB"/>
        </w:rPr>
        <w:t>Describe</w:t>
      </w:r>
      <w:r w:rsidRPr="008A057C">
        <w:rPr>
          <w:i/>
          <w:color w:val="1D78BB"/>
          <w:spacing w:val="-15"/>
        </w:rPr>
        <w:t xml:space="preserve"> </w:t>
      </w:r>
      <w:r w:rsidRPr="008A057C">
        <w:rPr>
          <w:i/>
          <w:color w:val="1D78BB"/>
        </w:rPr>
        <w:t>in</w:t>
      </w:r>
      <w:r w:rsidRPr="008A057C">
        <w:rPr>
          <w:i/>
          <w:color w:val="1D78BB"/>
          <w:spacing w:val="-13"/>
        </w:rPr>
        <w:t xml:space="preserve"> </w:t>
      </w:r>
      <w:r w:rsidRPr="008A057C">
        <w:rPr>
          <w:i/>
          <w:color w:val="1D78BB"/>
        </w:rPr>
        <w:t>detail</w:t>
      </w:r>
      <w:r w:rsidRPr="008A057C">
        <w:rPr>
          <w:i/>
          <w:color w:val="1D78BB"/>
          <w:spacing w:val="-14"/>
        </w:rPr>
        <w:t xml:space="preserve"> </w:t>
      </w:r>
      <w:r w:rsidRPr="008A057C">
        <w:rPr>
          <w:i/>
          <w:color w:val="1D78BB"/>
        </w:rPr>
        <w:t>the</w:t>
      </w:r>
      <w:r w:rsidRPr="008A057C">
        <w:rPr>
          <w:i/>
          <w:color w:val="1D78BB"/>
          <w:spacing w:val="-13"/>
        </w:rPr>
        <w:t xml:space="preserve"> </w:t>
      </w:r>
      <w:r w:rsidRPr="008A057C">
        <w:rPr>
          <w:i/>
          <w:color w:val="1D78BB"/>
        </w:rPr>
        <w:t>use</w:t>
      </w:r>
      <w:r w:rsidRPr="008A057C">
        <w:rPr>
          <w:i/>
          <w:color w:val="1D78BB"/>
          <w:spacing w:val="-13"/>
        </w:rPr>
        <w:t xml:space="preserve"> </w:t>
      </w:r>
      <w:r w:rsidRPr="008A057C">
        <w:rPr>
          <w:i/>
          <w:color w:val="1D78BB"/>
        </w:rPr>
        <w:t>of</w:t>
      </w:r>
      <w:r w:rsidRPr="008A057C">
        <w:rPr>
          <w:i/>
          <w:color w:val="1D78BB"/>
          <w:spacing w:val="-17"/>
        </w:rPr>
        <w:t xml:space="preserve"> </w:t>
      </w:r>
      <w:r w:rsidRPr="008A057C">
        <w:rPr>
          <w:i/>
          <w:color w:val="1D78BB"/>
        </w:rPr>
        <w:t>CDBG</w:t>
      </w:r>
      <w:r w:rsidRPr="008A057C">
        <w:rPr>
          <w:i/>
          <w:color w:val="1D78BB"/>
          <w:spacing w:val="-15"/>
        </w:rPr>
        <w:t xml:space="preserve"> </w:t>
      </w:r>
      <w:r w:rsidRPr="008A057C">
        <w:rPr>
          <w:i/>
          <w:color w:val="1D78BB"/>
        </w:rPr>
        <w:t>Program</w:t>
      </w:r>
      <w:r w:rsidRPr="008A057C">
        <w:rPr>
          <w:i/>
          <w:color w:val="1D78BB"/>
          <w:spacing w:val="-14"/>
        </w:rPr>
        <w:t xml:space="preserve"> </w:t>
      </w:r>
      <w:r w:rsidRPr="008A057C">
        <w:rPr>
          <w:i/>
          <w:color w:val="1D78BB"/>
        </w:rPr>
        <w:t>Income</w:t>
      </w:r>
      <w:r w:rsidRPr="008A057C">
        <w:rPr>
          <w:i/>
          <w:color w:val="1D78BB"/>
          <w:spacing w:val="-14"/>
        </w:rPr>
        <w:t xml:space="preserve"> </w:t>
      </w:r>
      <w:r w:rsidRPr="008A057C">
        <w:rPr>
          <w:i/>
          <w:color w:val="1D78BB"/>
        </w:rPr>
        <w:t>or</w:t>
      </w:r>
      <w:r w:rsidRPr="008A057C">
        <w:rPr>
          <w:i/>
          <w:color w:val="1D78BB"/>
          <w:spacing w:val="-15"/>
        </w:rPr>
        <w:t xml:space="preserve"> </w:t>
      </w:r>
      <w:r w:rsidRPr="008A057C">
        <w:rPr>
          <w:i/>
          <w:color w:val="1D78BB"/>
        </w:rPr>
        <w:t>the</w:t>
      </w:r>
      <w:r w:rsidRPr="008A057C">
        <w:rPr>
          <w:i/>
          <w:color w:val="1D78BB"/>
          <w:spacing w:val="-15"/>
        </w:rPr>
        <w:t xml:space="preserve"> </w:t>
      </w:r>
      <w:r w:rsidRPr="008A057C">
        <w:rPr>
          <w:i/>
          <w:color w:val="1D78BB"/>
        </w:rPr>
        <w:t>return</w:t>
      </w:r>
      <w:r w:rsidRPr="008A057C">
        <w:rPr>
          <w:i/>
          <w:color w:val="1D78BB"/>
          <w:spacing w:val="-15"/>
        </w:rPr>
        <w:t xml:space="preserve"> </w:t>
      </w:r>
      <w:r w:rsidRPr="008A057C">
        <w:rPr>
          <w:i/>
          <w:color w:val="1D78BB"/>
        </w:rPr>
        <w:t>to</w:t>
      </w:r>
      <w:r w:rsidRPr="008A057C">
        <w:rPr>
          <w:i/>
          <w:color w:val="1D78BB"/>
          <w:spacing w:val="-16"/>
        </w:rPr>
        <w:t xml:space="preserve"> </w:t>
      </w:r>
      <w:r w:rsidRPr="008A057C">
        <w:rPr>
          <w:i/>
          <w:color w:val="1D78BB"/>
        </w:rPr>
        <w:t>the</w:t>
      </w:r>
      <w:r w:rsidRPr="008A057C">
        <w:rPr>
          <w:i/>
          <w:color w:val="1D78BB"/>
          <w:spacing w:val="-15"/>
        </w:rPr>
        <w:t xml:space="preserve"> </w:t>
      </w:r>
      <w:r w:rsidRPr="008A057C">
        <w:rPr>
          <w:i/>
          <w:color w:val="1D78BB"/>
        </w:rPr>
        <w:t>local</w:t>
      </w:r>
      <w:r w:rsidRPr="008A057C">
        <w:rPr>
          <w:i/>
          <w:color w:val="1D78BB"/>
          <w:spacing w:val="-12"/>
        </w:rPr>
        <w:t xml:space="preserve"> </w:t>
      </w:r>
      <w:r w:rsidRPr="008A057C">
        <w:rPr>
          <w:i/>
          <w:color w:val="1D78BB"/>
        </w:rPr>
        <w:t>government.</w:t>
      </w:r>
      <w:r w:rsidRPr="008A057C">
        <w:rPr>
          <w:i/>
          <w:color w:val="1D78BB"/>
          <w:spacing w:val="32"/>
        </w:rPr>
        <w:t xml:space="preserve"> </w:t>
      </w:r>
      <w:r w:rsidRPr="008A057C">
        <w:rPr>
          <w:i/>
          <w:color w:val="1D78BB"/>
        </w:rPr>
        <w:t>Any</w:t>
      </w:r>
      <w:r w:rsidRPr="008A057C">
        <w:rPr>
          <w:i/>
          <w:color w:val="1D78BB"/>
          <w:spacing w:val="-13"/>
        </w:rPr>
        <w:t xml:space="preserve"> </w:t>
      </w:r>
      <w:r w:rsidRPr="008A057C">
        <w:rPr>
          <w:i/>
          <w:color w:val="1D78BB"/>
        </w:rPr>
        <w:t>use</w:t>
      </w:r>
      <w:r w:rsidRPr="008A057C">
        <w:rPr>
          <w:i/>
          <w:color w:val="1D78BB"/>
          <w:spacing w:val="-13"/>
        </w:rPr>
        <w:t xml:space="preserve"> </w:t>
      </w:r>
      <w:r w:rsidRPr="008A057C">
        <w:rPr>
          <w:i/>
          <w:color w:val="1D78BB"/>
        </w:rPr>
        <w:t>of</w:t>
      </w:r>
      <w:r w:rsidRPr="008A057C">
        <w:rPr>
          <w:i/>
          <w:color w:val="1D78BB"/>
          <w:spacing w:val="-12"/>
        </w:rPr>
        <w:t xml:space="preserve"> </w:t>
      </w:r>
      <w:r w:rsidRPr="008A057C">
        <w:rPr>
          <w:i/>
          <w:color w:val="1D78BB"/>
        </w:rPr>
        <w:t xml:space="preserve">Program Income by be approved in advance by </w:t>
      </w:r>
      <w:r w:rsidR="00FA77A6">
        <w:rPr>
          <w:i/>
          <w:color w:val="1D78BB"/>
        </w:rPr>
        <w:t>KDC</w:t>
      </w:r>
      <w:r w:rsidRPr="008A057C">
        <w:rPr>
          <w:i/>
          <w:color w:val="1D78BB"/>
        </w:rPr>
        <w:t xml:space="preserve"> in the Program Income Reuse</w:t>
      </w:r>
      <w:r w:rsidRPr="008A057C">
        <w:rPr>
          <w:i/>
          <w:color w:val="1D78BB"/>
          <w:spacing w:val="-17"/>
        </w:rPr>
        <w:t xml:space="preserve"> </w:t>
      </w:r>
      <w:r w:rsidRPr="008A057C">
        <w:rPr>
          <w:i/>
          <w:color w:val="1D78BB"/>
        </w:rPr>
        <w:t>Plan.</w:t>
      </w:r>
    </w:p>
    <w:p w14:paraId="34FFEA51" w14:textId="77777777" w:rsidR="0041287B" w:rsidRDefault="0041287B">
      <w:pPr>
        <w:sectPr w:rsidR="0041287B">
          <w:footerReference w:type="default" r:id="rId10"/>
          <w:pgSz w:w="12240" w:h="15840"/>
          <w:pgMar w:top="1380" w:right="1140" w:bottom="580" w:left="1180" w:header="0" w:footer="395" w:gutter="0"/>
          <w:pgNumType w:start="25"/>
          <w:cols w:space="720"/>
        </w:sectPr>
      </w:pPr>
    </w:p>
    <w:p w14:paraId="45EA6C9A" w14:textId="77777777" w:rsidR="00773F89" w:rsidRDefault="00773F89">
      <w:pPr>
        <w:pStyle w:val="Heading1"/>
        <w:spacing w:before="61" w:line="552" w:lineRule="auto"/>
        <w:ind w:left="3169" w:right="3341" w:firstLine="1479"/>
        <w:rPr>
          <w:u w:val="none"/>
        </w:rPr>
      </w:pPr>
      <w:r>
        <w:rPr>
          <w:u w:val="none"/>
        </w:rPr>
        <w:lastRenderedPageBreak/>
        <w:t xml:space="preserve">APPENDIX B </w:t>
      </w:r>
    </w:p>
    <w:p w14:paraId="7087F9D4" w14:textId="5D316678" w:rsidR="00773F89" w:rsidRDefault="00773F89" w:rsidP="00773F89">
      <w:pPr>
        <w:pStyle w:val="Heading1"/>
        <w:spacing w:before="61" w:line="552" w:lineRule="auto"/>
        <w:ind w:left="90" w:right="60" w:hanging="19"/>
        <w:jc w:val="center"/>
        <w:rPr>
          <w:u w:val="none"/>
        </w:rPr>
      </w:pPr>
      <w:r>
        <w:rPr>
          <w:u w:val="none"/>
        </w:rPr>
        <w:t>DETAILED PROJECT BUDGET</w:t>
      </w:r>
    </w:p>
    <w:p w14:paraId="0013CFB3" w14:textId="5B25972D" w:rsidR="00773F89" w:rsidRPr="00DF69AE" w:rsidRDefault="00773F89" w:rsidP="00DF69AE">
      <w:pPr>
        <w:pStyle w:val="Heading1"/>
        <w:spacing w:before="61" w:line="552" w:lineRule="auto"/>
        <w:ind w:left="90" w:right="60" w:hanging="19"/>
        <w:jc w:val="center"/>
        <w:rPr>
          <w:b w:val="0"/>
          <w:bCs w:val="0"/>
          <w:u w:val="none"/>
        </w:rPr>
      </w:pPr>
      <w:r w:rsidRPr="004915B6">
        <w:rPr>
          <w:b w:val="0"/>
          <w:bCs w:val="0"/>
          <w:highlight w:val="yellow"/>
          <w:u w:val="none"/>
        </w:rPr>
        <w:t xml:space="preserve">Insert Line-Item Project </w:t>
      </w:r>
      <w:r w:rsidRPr="00E67B09">
        <w:rPr>
          <w:b w:val="0"/>
          <w:bCs w:val="0"/>
          <w:highlight w:val="yellow"/>
          <w:u w:val="none"/>
        </w:rPr>
        <w:t>Budget</w:t>
      </w:r>
      <w:r w:rsidR="00E67B09" w:rsidRPr="00E67B09">
        <w:rPr>
          <w:b w:val="0"/>
          <w:bCs w:val="0"/>
          <w:highlight w:val="yellow"/>
          <w:u w:val="none"/>
        </w:rPr>
        <w:t xml:space="preserve"> Using Standard Form Provided by KDC</w:t>
      </w:r>
    </w:p>
    <w:p w14:paraId="464063BC" w14:textId="0F1D92B4" w:rsidR="00773F89" w:rsidRDefault="00773F89">
      <w:pPr>
        <w:rPr>
          <w:b/>
          <w:bCs/>
          <w:u w:color="000000"/>
        </w:rPr>
      </w:pPr>
      <w:r>
        <w:br w:type="page"/>
      </w:r>
    </w:p>
    <w:p w14:paraId="15AB3335" w14:textId="06314B55" w:rsidR="00C109D1" w:rsidRDefault="000841E0" w:rsidP="00C109D1">
      <w:pPr>
        <w:pStyle w:val="Heading1"/>
        <w:spacing w:before="61" w:line="360" w:lineRule="auto"/>
        <w:ind w:left="0" w:right="43" w:firstLine="0"/>
        <w:jc w:val="center"/>
        <w:rPr>
          <w:u w:val="none"/>
        </w:rPr>
      </w:pPr>
      <w:r>
        <w:rPr>
          <w:u w:val="none"/>
        </w:rPr>
        <w:lastRenderedPageBreak/>
        <w:t xml:space="preserve">APPENDIX </w:t>
      </w:r>
      <w:r w:rsidR="00773F89">
        <w:rPr>
          <w:u w:val="none"/>
        </w:rPr>
        <w:t>C</w:t>
      </w:r>
    </w:p>
    <w:p w14:paraId="34FFEA52" w14:textId="1169749C" w:rsidR="0041287B" w:rsidRDefault="000841E0" w:rsidP="00C109D1">
      <w:pPr>
        <w:pStyle w:val="Heading1"/>
        <w:spacing w:before="61" w:line="552" w:lineRule="auto"/>
        <w:ind w:left="0" w:right="40" w:firstLine="0"/>
        <w:jc w:val="center"/>
        <w:rPr>
          <w:u w:val="none"/>
        </w:rPr>
      </w:pPr>
      <w:r>
        <w:rPr>
          <w:u w:val="thick"/>
        </w:rPr>
        <w:t>FEDERAL CONTRACT PROVISIONS</w:t>
      </w:r>
    </w:p>
    <w:p w14:paraId="34FFEA53" w14:textId="77777777" w:rsidR="0041287B" w:rsidRDefault="000841E0">
      <w:pPr>
        <w:pStyle w:val="ListParagraph"/>
        <w:numPr>
          <w:ilvl w:val="0"/>
          <w:numId w:val="7"/>
        </w:numPr>
        <w:tabs>
          <w:tab w:val="left" w:pos="477"/>
        </w:tabs>
        <w:spacing w:before="13"/>
        <w:ind w:firstLine="0"/>
        <w:jc w:val="both"/>
      </w:pPr>
      <w:r>
        <w:rPr>
          <w:b/>
          <w:u w:val="thick"/>
        </w:rPr>
        <w:t xml:space="preserve">Definitions: </w:t>
      </w:r>
      <w:r>
        <w:t>For purposes of this Contract, the following terms shall have the meanings set forth</w:t>
      </w:r>
      <w:r>
        <w:rPr>
          <w:spacing w:val="16"/>
        </w:rPr>
        <w:t xml:space="preserve"> </w:t>
      </w:r>
      <w:r>
        <w:t>below:</w:t>
      </w:r>
    </w:p>
    <w:p w14:paraId="34FFEA54" w14:textId="77777777" w:rsidR="0041287B" w:rsidRDefault="000841E0">
      <w:pPr>
        <w:pStyle w:val="ListParagraph"/>
        <w:numPr>
          <w:ilvl w:val="1"/>
          <w:numId w:val="7"/>
        </w:numPr>
        <w:tabs>
          <w:tab w:val="left" w:pos="837"/>
        </w:tabs>
        <w:spacing w:before="145" w:line="264" w:lineRule="auto"/>
        <w:ind w:right="123"/>
        <w:jc w:val="both"/>
      </w:pPr>
      <w:r>
        <w:rPr>
          <w:spacing w:val="-56"/>
          <w:u w:val="single"/>
        </w:rPr>
        <w:t xml:space="preserve"> </w:t>
      </w:r>
      <w:r>
        <w:rPr>
          <w:u w:val="single"/>
        </w:rPr>
        <w:t>“Assistance”</w:t>
      </w:r>
      <w:r>
        <w:rPr>
          <w:spacing w:val="-14"/>
          <w:u w:val="single"/>
        </w:rPr>
        <w:t xml:space="preserve"> </w:t>
      </w:r>
      <w:r>
        <w:t>means</w:t>
      </w:r>
      <w:r>
        <w:rPr>
          <w:spacing w:val="-14"/>
        </w:rPr>
        <w:t xml:space="preserve"> </w:t>
      </w:r>
      <w:r>
        <w:t>the</w:t>
      </w:r>
      <w:r>
        <w:rPr>
          <w:spacing w:val="-14"/>
        </w:rPr>
        <w:t xml:space="preserve"> </w:t>
      </w:r>
      <w:r>
        <w:t>CDBG</w:t>
      </w:r>
      <w:r>
        <w:rPr>
          <w:spacing w:val="-15"/>
        </w:rPr>
        <w:t xml:space="preserve"> </w:t>
      </w:r>
      <w:r>
        <w:t>grant</w:t>
      </w:r>
      <w:r>
        <w:rPr>
          <w:spacing w:val="-15"/>
        </w:rPr>
        <w:t xml:space="preserve"> </w:t>
      </w:r>
      <w:r>
        <w:t>funds</w:t>
      </w:r>
      <w:r>
        <w:rPr>
          <w:spacing w:val="-14"/>
        </w:rPr>
        <w:t xml:space="preserve"> </w:t>
      </w:r>
      <w:r>
        <w:t>provided,</w:t>
      </w:r>
      <w:r>
        <w:rPr>
          <w:spacing w:val="-16"/>
        </w:rPr>
        <w:t xml:space="preserve"> </w:t>
      </w:r>
      <w:r>
        <w:t>or</w:t>
      </w:r>
      <w:r>
        <w:rPr>
          <w:spacing w:val="-16"/>
        </w:rPr>
        <w:t xml:space="preserve"> </w:t>
      </w:r>
      <w:r>
        <w:t>to</w:t>
      </w:r>
      <w:r>
        <w:rPr>
          <w:spacing w:val="-14"/>
        </w:rPr>
        <w:t xml:space="preserve"> </w:t>
      </w:r>
      <w:r>
        <w:t>be</w:t>
      </w:r>
      <w:r>
        <w:rPr>
          <w:spacing w:val="-14"/>
        </w:rPr>
        <w:t xml:space="preserve"> </w:t>
      </w:r>
      <w:r>
        <w:t>provided,</w:t>
      </w:r>
      <w:r>
        <w:rPr>
          <w:spacing w:val="-17"/>
        </w:rPr>
        <w:t xml:space="preserve"> </w:t>
      </w:r>
      <w:r>
        <w:t>to</w:t>
      </w:r>
      <w:r>
        <w:rPr>
          <w:spacing w:val="-14"/>
        </w:rPr>
        <w:t xml:space="preserve"> </w:t>
      </w:r>
      <w:r>
        <w:t>the</w:t>
      </w:r>
      <w:r>
        <w:rPr>
          <w:spacing w:val="-14"/>
        </w:rPr>
        <w:t xml:space="preserve"> </w:t>
      </w:r>
      <w:r>
        <w:t>Grantee</w:t>
      </w:r>
      <w:r>
        <w:rPr>
          <w:spacing w:val="-14"/>
        </w:rPr>
        <w:t xml:space="preserve"> </w:t>
      </w:r>
      <w:r>
        <w:t>by</w:t>
      </w:r>
      <w:r>
        <w:rPr>
          <w:spacing w:val="-17"/>
        </w:rPr>
        <w:t xml:space="preserve"> </w:t>
      </w:r>
      <w:r>
        <w:t>the</w:t>
      </w:r>
      <w:r>
        <w:rPr>
          <w:spacing w:val="-14"/>
        </w:rPr>
        <w:t xml:space="preserve"> </w:t>
      </w:r>
      <w:r>
        <w:t>State,</w:t>
      </w:r>
      <w:r>
        <w:rPr>
          <w:spacing w:val="-16"/>
        </w:rPr>
        <w:t xml:space="preserve"> </w:t>
      </w:r>
      <w:r>
        <w:t>pursuant to the Grant Award</w:t>
      </w:r>
      <w:r>
        <w:rPr>
          <w:spacing w:val="-11"/>
        </w:rPr>
        <w:t xml:space="preserve"> </w:t>
      </w:r>
      <w:r>
        <w:t>Agreement.</w:t>
      </w:r>
    </w:p>
    <w:p w14:paraId="34FFEA55" w14:textId="77777777" w:rsidR="0041287B" w:rsidRDefault="000841E0">
      <w:pPr>
        <w:pStyle w:val="ListParagraph"/>
        <w:numPr>
          <w:ilvl w:val="1"/>
          <w:numId w:val="7"/>
        </w:numPr>
        <w:tabs>
          <w:tab w:val="left" w:pos="837"/>
        </w:tabs>
        <w:spacing w:before="121"/>
      </w:pPr>
      <w:r>
        <w:rPr>
          <w:spacing w:val="-56"/>
          <w:u w:val="single"/>
        </w:rPr>
        <w:t xml:space="preserve"> </w:t>
      </w:r>
      <w:r>
        <w:rPr>
          <w:u w:val="single"/>
        </w:rPr>
        <w:t xml:space="preserve">“CDBG” </w:t>
      </w:r>
      <w:r>
        <w:t>means Community Development Block</w:t>
      </w:r>
      <w:r>
        <w:rPr>
          <w:spacing w:val="-16"/>
        </w:rPr>
        <w:t xml:space="preserve"> </w:t>
      </w:r>
      <w:r>
        <w:t>Grant.</w:t>
      </w:r>
    </w:p>
    <w:p w14:paraId="34FFEA56" w14:textId="77777777" w:rsidR="0041287B" w:rsidRDefault="000841E0">
      <w:pPr>
        <w:pStyle w:val="ListParagraph"/>
        <w:numPr>
          <w:ilvl w:val="1"/>
          <w:numId w:val="7"/>
        </w:numPr>
        <w:tabs>
          <w:tab w:val="left" w:pos="837"/>
        </w:tabs>
        <w:spacing w:before="145" w:line="264" w:lineRule="auto"/>
        <w:ind w:right="118"/>
        <w:jc w:val="both"/>
      </w:pPr>
      <w:r>
        <w:rPr>
          <w:spacing w:val="-56"/>
          <w:u w:val="single"/>
        </w:rPr>
        <w:t xml:space="preserve"> </w:t>
      </w:r>
      <w:r>
        <w:rPr>
          <w:u w:val="single"/>
        </w:rPr>
        <w:t>“Contract”</w:t>
      </w:r>
      <w:r>
        <w:rPr>
          <w:spacing w:val="-12"/>
          <w:u w:val="single"/>
        </w:rPr>
        <w:t xml:space="preserve"> </w:t>
      </w:r>
      <w:r>
        <w:t>means</w:t>
      </w:r>
      <w:r>
        <w:rPr>
          <w:spacing w:val="-9"/>
        </w:rPr>
        <w:t xml:space="preserve"> </w:t>
      </w:r>
      <w:r>
        <w:t>the</w:t>
      </w:r>
      <w:r>
        <w:rPr>
          <w:spacing w:val="-9"/>
        </w:rPr>
        <w:t xml:space="preserve"> </w:t>
      </w:r>
      <w:r>
        <w:t>contractual</w:t>
      </w:r>
      <w:r>
        <w:rPr>
          <w:spacing w:val="-8"/>
        </w:rPr>
        <w:t xml:space="preserve"> </w:t>
      </w:r>
      <w:r>
        <w:t>agreement</w:t>
      </w:r>
      <w:r>
        <w:rPr>
          <w:spacing w:val="-11"/>
        </w:rPr>
        <w:t xml:space="preserve"> </w:t>
      </w:r>
      <w:r>
        <w:t>between</w:t>
      </w:r>
      <w:r>
        <w:rPr>
          <w:spacing w:val="-12"/>
        </w:rPr>
        <w:t xml:space="preserve"> </w:t>
      </w:r>
      <w:r>
        <w:t>the</w:t>
      </w:r>
      <w:r>
        <w:rPr>
          <w:spacing w:val="-6"/>
        </w:rPr>
        <w:t xml:space="preserve"> </w:t>
      </w:r>
      <w:r>
        <w:t>Grantee</w:t>
      </w:r>
      <w:r>
        <w:rPr>
          <w:spacing w:val="-10"/>
        </w:rPr>
        <w:t xml:space="preserve"> </w:t>
      </w:r>
      <w:r>
        <w:t>and</w:t>
      </w:r>
      <w:r>
        <w:rPr>
          <w:spacing w:val="-12"/>
        </w:rPr>
        <w:t xml:space="preserve"> </w:t>
      </w:r>
      <w:r>
        <w:t>the</w:t>
      </w:r>
      <w:r>
        <w:rPr>
          <w:spacing w:val="-9"/>
        </w:rPr>
        <w:t xml:space="preserve"> </w:t>
      </w:r>
      <w:r>
        <w:t>Subrecipient/Contractor</w:t>
      </w:r>
      <w:r>
        <w:rPr>
          <w:spacing w:val="-9"/>
        </w:rPr>
        <w:t xml:space="preserve"> </w:t>
      </w:r>
      <w:r>
        <w:t>to</w:t>
      </w:r>
      <w:r>
        <w:rPr>
          <w:spacing w:val="-10"/>
        </w:rPr>
        <w:t xml:space="preserve"> </w:t>
      </w:r>
      <w:r>
        <w:t>which these Federal Contract Provisions have been incorporated and made a part</w:t>
      </w:r>
      <w:r>
        <w:rPr>
          <w:spacing w:val="-23"/>
        </w:rPr>
        <w:t xml:space="preserve"> </w:t>
      </w:r>
      <w:r>
        <w:t>thereof.</w:t>
      </w:r>
    </w:p>
    <w:p w14:paraId="34FFEA57" w14:textId="77777777" w:rsidR="0041287B" w:rsidRDefault="000841E0">
      <w:pPr>
        <w:pStyle w:val="ListParagraph"/>
        <w:numPr>
          <w:ilvl w:val="1"/>
          <w:numId w:val="7"/>
        </w:numPr>
        <w:tabs>
          <w:tab w:val="left" w:pos="837"/>
        </w:tabs>
        <w:spacing w:before="121"/>
      </w:pPr>
      <w:r>
        <w:t>“</w:t>
      </w:r>
      <w:r>
        <w:rPr>
          <w:u w:val="single"/>
        </w:rPr>
        <w:t>Contractor</w:t>
      </w:r>
      <w:r>
        <w:t>” means the subrecipient/contractor whose services are retained pursuant to the</w:t>
      </w:r>
      <w:r>
        <w:rPr>
          <w:spacing w:val="-35"/>
        </w:rPr>
        <w:t xml:space="preserve"> </w:t>
      </w:r>
      <w:r>
        <w:t>Contract.</w:t>
      </w:r>
    </w:p>
    <w:p w14:paraId="34FFEA58" w14:textId="5746B728" w:rsidR="0041287B" w:rsidRDefault="000841E0">
      <w:pPr>
        <w:pStyle w:val="ListParagraph"/>
        <w:numPr>
          <w:ilvl w:val="1"/>
          <w:numId w:val="7"/>
        </w:numPr>
        <w:tabs>
          <w:tab w:val="left" w:pos="837"/>
        </w:tabs>
        <w:spacing w:before="146" w:line="261" w:lineRule="auto"/>
        <w:ind w:right="126"/>
        <w:jc w:val="both"/>
      </w:pPr>
      <w:r>
        <w:rPr>
          <w:spacing w:val="-56"/>
          <w:u w:val="single"/>
        </w:rPr>
        <w:t xml:space="preserve"> </w:t>
      </w:r>
      <w:r>
        <w:rPr>
          <w:u w:val="single"/>
        </w:rPr>
        <w:t xml:space="preserve">“Grantee” </w:t>
      </w:r>
      <w:r>
        <w:t xml:space="preserve">means the unit of local government designated as the recipient of CDBG Assistance in a party to the Grant Award contract with the </w:t>
      </w:r>
      <w:r w:rsidR="00FA77A6">
        <w:t>Kansas Department of Commerce</w:t>
      </w:r>
      <w:r w:rsidR="00C109D1">
        <w:t xml:space="preserve"> (</w:t>
      </w:r>
      <w:r w:rsidR="00FA77A6">
        <w:t>KDC</w:t>
      </w:r>
      <w:r w:rsidR="00C109D1">
        <w:t>)</w:t>
      </w:r>
      <w:r>
        <w:t>.</w:t>
      </w:r>
    </w:p>
    <w:p w14:paraId="34FFEA59" w14:textId="77777777" w:rsidR="0041287B" w:rsidRDefault="000841E0">
      <w:pPr>
        <w:pStyle w:val="ListParagraph"/>
        <w:numPr>
          <w:ilvl w:val="1"/>
          <w:numId w:val="7"/>
        </w:numPr>
        <w:tabs>
          <w:tab w:val="left" w:pos="837"/>
        </w:tabs>
        <w:spacing w:before="123" w:line="264" w:lineRule="auto"/>
        <w:ind w:right="126"/>
        <w:jc w:val="both"/>
      </w:pPr>
      <w:r>
        <w:rPr>
          <w:spacing w:val="-56"/>
          <w:u w:val="single"/>
        </w:rPr>
        <w:t xml:space="preserve"> </w:t>
      </w:r>
      <w:r>
        <w:rPr>
          <w:u w:val="single"/>
        </w:rPr>
        <w:t xml:space="preserve">“HUD” </w:t>
      </w:r>
      <w:r>
        <w:t>means U.S. Department of Housing and Urban Development, which is the federal agency that awards and has authority over CDBG funding to the</w:t>
      </w:r>
      <w:r>
        <w:rPr>
          <w:spacing w:val="-15"/>
        </w:rPr>
        <w:t xml:space="preserve"> </w:t>
      </w:r>
      <w:r>
        <w:t>State.</w:t>
      </w:r>
    </w:p>
    <w:p w14:paraId="34FFEA5A" w14:textId="77777777" w:rsidR="0041287B" w:rsidRDefault="000841E0">
      <w:pPr>
        <w:pStyle w:val="ListParagraph"/>
        <w:numPr>
          <w:ilvl w:val="1"/>
          <w:numId w:val="7"/>
        </w:numPr>
        <w:tabs>
          <w:tab w:val="left" w:pos="837"/>
        </w:tabs>
        <w:spacing w:before="121"/>
      </w:pPr>
      <w:r>
        <w:rPr>
          <w:spacing w:val="-56"/>
          <w:u w:val="single"/>
        </w:rPr>
        <w:t xml:space="preserve"> </w:t>
      </w:r>
      <w:r>
        <w:rPr>
          <w:u w:val="single"/>
        </w:rPr>
        <w:t>“Owner” means the Grantee or Subrecipient, as</w:t>
      </w:r>
      <w:r>
        <w:rPr>
          <w:spacing w:val="-11"/>
          <w:u w:val="single"/>
        </w:rPr>
        <w:t xml:space="preserve"> </w:t>
      </w:r>
      <w:r>
        <w:rPr>
          <w:u w:val="single"/>
        </w:rPr>
        <w:t>applicable.</w:t>
      </w:r>
    </w:p>
    <w:p w14:paraId="34FFEA5B" w14:textId="77777777" w:rsidR="0041287B" w:rsidRDefault="000841E0">
      <w:pPr>
        <w:pStyle w:val="ListParagraph"/>
        <w:numPr>
          <w:ilvl w:val="1"/>
          <w:numId w:val="7"/>
        </w:numPr>
        <w:tabs>
          <w:tab w:val="left" w:pos="837"/>
        </w:tabs>
        <w:spacing w:before="145" w:line="264" w:lineRule="auto"/>
        <w:ind w:right="126"/>
        <w:jc w:val="both"/>
      </w:pPr>
      <w:r>
        <w:rPr>
          <w:spacing w:val="-56"/>
          <w:u w:val="single"/>
        </w:rPr>
        <w:t xml:space="preserve"> </w:t>
      </w:r>
      <w:r>
        <w:rPr>
          <w:u w:val="single"/>
        </w:rPr>
        <w:t xml:space="preserve">“Project” </w:t>
      </w:r>
      <w:r>
        <w:t>means the project for which the services of the Contractor have been retained pursuant to the Contract which are funded, in whole or in part, with CDBG</w:t>
      </w:r>
      <w:r>
        <w:rPr>
          <w:spacing w:val="-18"/>
        </w:rPr>
        <w:t xml:space="preserve"> </w:t>
      </w:r>
      <w:r>
        <w:t>funds.</w:t>
      </w:r>
    </w:p>
    <w:p w14:paraId="34FFEA5C" w14:textId="25500158" w:rsidR="0041287B" w:rsidRDefault="000841E0">
      <w:pPr>
        <w:pStyle w:val="ListParagraph"/>
        <w:numPr>
          <w:ilvl w:val="1"/>
          <w:numId w:val="7"/>
        </w:numPr>
        <w:tabs>
          <w:tab w:val="left" w:pos="837"/>
        </w:tabs>
        <w:spacing w:before="121" w:line="264" w:lineRule="auto"/>
        <w:ind w:right="124"/>
        <w:jc w:val="both"/>
      </w:pPr>
      <w:r>
        <w:rPr>
          <w:spacing w:val="-56"/>
          <w:u w:val="single"/>
        </w:rPr>
        <w:t xml:space="preserve"> </w:t>
      </w:r>
      <w:r>
        <w:rPr>
          <w:u w:val="single"/>
        </w:rPr>
        <w:t xml:space="preserve">“State” </w:t>
      </w:r>
      <w:r>
        <w:t xml:space="preserve">means the State of </w:t>
      </w:r>
      <w:r w:rsidR="00FA77A6">
        <w:t>Kansas</w:t>
      </w:r>
      <w:r>
        <w:t xml:space="preserve">, or that agency, agency division, or Office of State government which has been delegated the responsibility for administering the CDBG program for the State of </w:t>
      </w:r>
      <w:r w:rsidR="00FA77A6">
        <w:t>Kansas</w:t>
      </w:r>
      <w:r>
        <w:t>, as</w:t>
      </w:r>
      <w:r>
        <w:rPr>
          <w:spacing w:val="-7"/>
        </w:rPr>
        <w:t xml:space="preserve"> </w:t>
      </w:r>
      <w:r>
        <w:t>appropriate.</w:t>
      </w:r>
    </w:p>
    <w:p w14:paraId="34FFEA5D" w14:textId="618D1685" w:rsidR="0041287B" w:rsidRDefault="000841E0">
      <w:pPr>
        <w:pStyle w:val="ListParagraph"/>
        <w:numPr>
          <w:ilvl w:val="1"/>
          <w:numId w:val="7"/>
        </w:numPr>
        <w:tabs>
          <w:tab w:val="left" w:pos="837"/>
        </w:tabs>
        <w:spacing w:before="121"/>
      </w:pPr>
      <w:r>
        <w:rPr>
          <w:spacing w:val="-56"/>
          <w:u w:val="single"/>
        </w:rPr>
        <w:t xml:space="preserve"> </w:t>
      </w:r>
      <w:r>
        <w:rPr>
          <w:u w:val="single"/>
        </w:rPr>
        <w:t xml:space="preserve">“Subrecipient” </w:t>
      </w:r>
      <w:r>
        <w:t>means the agent</w:t>
      </w:r>
      <w:r w:rsidR="007F04DE">
        <w:t xml:space="preserve"> (non-profit)</w:t>
      </w:r>
      <w:r>
        <w:t xml:space="preserve"> of the unit of local government as designated by an</w:t>
      </w:r>
      <w:r>
        <w:rPr>
          <w:spacing w:val="-22"/>
        </w:rPr>
        <w:t xml:space="preserve"> </w:t>
      </w:r>
      <w:r>
        <w:t>agreement.</w:t>
      </w:r>
    </w:p>
    <w:p w14:paraId="34FFEA5F" w14:textId="77777777" w:rsidR="0041287B" w:rsidRDefault="000841E0">
      <w:pPr>
        <w:pStyle w:val="ListParagraph"/>
        <w:numPr>
          <w:ilvl w:val="0"/>
          <w:numId w:val="7"/>
        </w:numPr>
        <w:tabs>
          <w:tab w:val="left" w:pos="477"/>
        </w:tabs>
        <w:spacing w:before="121" w:line="264" w:lineRule="auto"/>
        <w:ind w:right="125" w:firstLine="0"/>
        <w:jc w:val="both"/>
      </w:pPr>
      <w:r>
        <w:rPr>
          <w:b/>
          <w:u w:val="thick"/>
        </w:rPr>
        <w:t>Subrecipient/Prime Contractor Responsibilities</w:t>
      </w:r>
      <w:r>
        <w:rPr>
          <w:b/>
        </w:rPr>
        <w:t xml:space="preserve">: </w:t>
      </w:r>
      <w:r>
        <w:t>Subrecipient and all contractors must be registered in the federal System for Award Management (SAM) and be eligible to receive federal</w:t>
      </w:r>
      <w:r>
        <w:rPr>
          <w:spacing w:val="-36"/>
        </w:rPr>
        <w:t xml:space="preserve"> </w:t>
      </w:r>
      <w:r>
        <w:t>contracts.</w:t>
      </w:r>
    </w:p>
    <w:p w14:paraId="34FFEA60" w14:textId="77777777" w:rsidR="0041287B" w:rsidRDefault="000841E0">
      <w:pPr>
        <w:pStyle w:val="ListParagraph"/>
        <w:numPr>
          <w:ilvl w:val="0"/>
          <w:numId w:val="7"/>
        </w:numPr>
        <w:tabs>
          <w:tab w:val="left" w:pos="477"/>
        </w:tabs>
        <w:spacing w:before="121" w:line="264" w:lineRule="auto"/>
        <w:ind w:right="121" w:firstLine="0"/>
        <w:jc w:val="both"/>
      </w:pPr>
      <w:r>
        <w:rPr>
          <w:b/>
          <w:u w:val="thick"/>
        </w:rPr>
        <w:t xml:space="preserve">Federal and State Laws: </w:t>
      </w:r>
      <w:r>
        <w:t>The Contractor agrees to comply with all CDBG requirements as well as other federal and state laws, regulations, or Executive Orders. The State reserves the right to add or delete terms and conditions of this Contract as may be required by revisions and additions or changes in the requirements, regulations, and laws governing the CDBG</w:t>
      </w:r>
      <w:r>
        <w:rPr>
          <w:spacing w:val="-19"/>
        </w:rPr>
        <w:t xml:space="preserve"> </w:t>
      </w:r>
      <w:r>
        <w:t>Program.</w:t>
      </w:r>
    </w:p>
    <w:p w14:paraId="34FFEA61" w14:textId="77777777" w:rsidR="0041287B" w:rsidRDefault="000841E0">
      <w:pPr>
        <w:pStyle w:val="ListParagraph"/>
        <w:numPr>
          <w:ilvl w:val="0"/>
          <w:numId w:val="7"/>
        </w:numPr>
        <w:tabs>
          <w:tab w:val="left" w:pos="477"/>
        </w:tabs>
        <w:spacing w:before="119" w:line="264" w:lineRule="auto"/>
        <w:ind w:right="117" w:firstLine="0"/>
        <w:jc w:val="both"/>
      </w:pPr>
      <w:r>
        <w:rPr>
          <w:b/>
          <w:u w:val="thick"/>
        </w:rPr>
        <w:t>Procurement and Contracting</w:t>
      </w:r>
      <w:r>
        <w:rPr>
          <w:b/>
        </w:rPr>
        <w:t xml:space="preserve">: </w:t>
      </w:r>
      <w:r>
        <w:t>In accordance with 2 CFR Part 200, the cost plus a percentage of cost and percentage of construction cost methods of contracting shall not be used. This provision shall supersede any conflicting</w:t>
      </w:r>
      <w:r>
        <w:rPr>
          <w:spacing w:val="-4"/>
        </w:rPr>
        <w:t xml:space="preserve"> </w:t>
      </w:r>
      <w:r>
        <w:t>provision</w:t>
      </w:r>
      <w:r>
        <w:rPr>
          <w:spacing w:val="-4"/>
        </w:rPr>
        <w:t xml:space="preserve"> </w:t>
      </w:r>
      <w:r>
        <w:t>in</w:t>
      </w:r>
      <w:r>
        <w:rPr>
          <w:spacing w:val="-6"/>
        </w:rPr>
        <w:t xml:space="preserve"> </w:t>
      </w:r>
      <w:r>
        <w:t>an</w:t>
      </w:r>
      <w:r>
        <w:rPr>
          <w:spacing w:val="-6"/>
        </w:rPr>
        <w:t xml:space="preserve"> </w:t>
      </w:r>
      <w:r>
        <w:t>executed</w:t>
      </w:r>
      <w:r>
        <w:rPr>
          <w:spacing w:val="-6"/>
        </w:rPr>
        <w:t xml:space="preserve"> </w:t>
      </w:r>
      <w:r>
        <w:t>contract</w:t>
      </w:r>
      <w:r>
        <w:rPr>
          <w:spacing w:val="-3"/>
        </w:rPr>
        <w:t xml:space="preserve"> </w:t>
      </w:r>
      <w:r>
        <w:t>document</w:t>
      </w:r>
      <w:r>
        <w:rPr>
          <w:spacing w:val="-3"/>
        </w:rPr>
        <w:t xml:space="preserve"> </w:t>
      </w:r>
      <w:r>
        <w:t>or</w:t>
      </w:r>
      <w:r>
        <w:rPr>
          <w:spacing w:val="-3"/>
        </w:rPr>
        <w:t xml:space="preserve"> </w:t>
      </w:r>
      <w:r>
        <w:t>agreement</w:t>
      </w:r>
      <w:r>
        <w:rPr>
          <w:spacing w:val="-5"/>
        </w:rPr>
        <w:t xml:space="preserve"> </w:t>
      </w:r>
      <w:r>
        <w:t>funded</w:t>
      </w:r>
      <w:r>
        <w:rPr>
          <w:spacing w:val="-4"/>
        </w:rPr>
        <w:t xml:space="preserve"> </w:t>
      </w:r>
      <w:r>
        <w:t>in</w:t>
      </w:r>
      <w:r>
        <w:rPr>
          <w:spacing w:val="-4"/>
        </w:rPr>
        <w:t xml:space="preserve"> </w:t>
      </w:r>
      <w:r>
        <w:t>whole</w:t>
      </w:r>
      <w:r>
        <w:rPr>
          <w:spacing w:val="-3"/>
        </w:rPr>
        <w:t xml:space="preserve"> </w:t>
      </w:r>
      <w:r>
        <w:t>or</w:t>
      </w:r>
      <w:r>
        <w:rPr>
          <w:spacing w:val="-3"/>
        </w:rPr>
        <w:t xml:space="preserve"> </w:t>
      </w:r>
      <w:r>
        <w:t>in</w:t>
      </w:r>
      <w:r>
        <w:rPr>
          <w:spacing w:val="-6"/>
        </w:rPr>
        <w:t xml:space="preserve"> </w:t>
      </w:r>
      <w:r>
        <w:t>part</w:t>
      </w:r>
      <w:r>
        <w:rPr>
          <w:spacing w:val="-3"/>
        </w:rPr>
        <w:t xml:space="preserve"> </w:t>
      </w:r>
      <w:r>
        <w:t>with</w:t>
      </w:r>
      <w:r>
        <w:rPr>
          <w:spacing w:val="-4"/>
        </w:rPr>
        <w:t xml:space="preserve"> </w:t>
      </w:r>
      <w:r>
        <w:t>CDBG</w:t>
      </w:r>
      <w:r>
        <w:rPr>
          <w:spacing w:val="-5"/>
        </w:rPr>
        <w:t xml:space="preserve"> </w:t>
      </w:r>
      <w:r>
        <w:t>funds.</w:t>
      </w:r>
    </w:p>
    <w:p w14:paraId="34FFEA62" w14:textId="77777777" w:rsidR="0041287B" w:rsidRDefault="000841E0">
      <w:pPr>
        <w:pStyle w:val="ListParagraph"/>
        <w:numPr>
          <w:ilvl w:val="0"/>
          <w:numId w:val="7"/>
        </w:numPr>
        <w:tabs>
          <w:tab w:val="left" w:pos="477"/>
        </w:tabs>
        <w:spacing w:before="121" w:line="264" w:lineRule="auto"/>
        <w:ind w:right="122" w:firstLine="0"/>
        <w:jc w:val="both"/>
      </w:pPr>
      <w:r>
        <w:rPr>
          <w:b/>
          <w:u w:val="thick"/>
        </w:rPr>
        <w:t>Ownership</w:t>
      </w:r>
      <w:r>
        <w:rPr>
          <w:u w:val="thick"/>
        </w:rPr>
        <w:t>:</w:t>
      </w:r>
      <w:r>
        <w:rPr>
          <w:spacing w:val="-1"/>
          <w:u w:val="thick"/>
        </w:rPr>
        <w:t xml:space="preserve"> </w:t>
      </w:r>
      <w:r>
        <w:t>Ownership</w:t>
      </w:r>
      <w:r>
        <w:rPr>
          <w:spacing w:val="-5"/>
        </w:rPr>
        <w:t xml:space="preserve"> </w:t>
      </w:r>
      <w:r>
        <w:t>of</w:t>
      </w:r>
      <w:r>
        <w:rPr>
          <w:spacing w:val="-4"/>
        </w:rPr>
        <w:t xml:space="preserve"> </w:t>
      </w:r>
      <w:r>
        <w:t>all</w:t>
      </w:r>
      <w:r>
        <w:rPr>
          <w:spacing w:val="-4"/>
        </w:rPr>
        <w:t xml:space="preserve"> </w:t>
      </w:r>
      <w:r>
        <w:t>real</w:t>
      </w:r>
      <w:r>
        <w:rPr>
          <w:spacing w:val="-1"/>
        </w:rPr>
        <w:t xml:space="preserve"> </w:t>
      </w:r>
      <w:r>
        <w:t>or</w:t>
      </w:r>
      <w:r>
        <w:rPr>
          <w:spacing w:val="-2"/>
        </w:rPr>
        <w:t xml:space="preserve"> </w:t>
      </w:r>
      <w:r>
        <w:t>personal</w:t>
      </w:r>
      <w:r>
        <w:rPr>
          <w:spacing w:val="-4"/>
        </w:rPr>
        <w:t xml:space="preserve"> </w:t>
      </w:r>
      <w:r>
        <w:t>property,</w:t>
      </w:r>
      <w:r>
        <w:rPr>
          <w:spacing w:val="-2"/>
        </w:rPr>
        <w:t xml:space="preserve"> </w:t>
      </w:r>
      <w:r>
        <w:t>acquired</w:t>
      </w:r>
      <w:r>
        <w:rPr>
          <w:spacing w:val="-2"/>
        </w:rPr>
        <w:t xml:space="preserve"> </w:t>
      </w:r>
      <w:proofErr w:type="gramStart"/>
      <w:r>
        <w:t>in</w:t>
      </w:r>
      <w:proofErr w:type="gramEnd"/>
      <w:r>
        <w:rPr>
          <w:spacing w:val="-2"/>
        </w:rPr>
        <w:t xml:space="preserve"> </w:t>
      </w:r>
      <w:r>
        <w:t>whole</w:t>
      </w:r>
      <w:r>
        <w:rPr>
          <w:spacing w:val="-4"/>
        </w:rPr>
        <w:t xml:space="preserve"> </w:t>
      </w:r>
      <w:r>
        <w:t>or</w:t>
      </w:r>
      <w:r>
        <w:rPr>
          <w:spacing w:val="-4"/>
        </w:rPr>
        <w:t xml:space="preserve"> </w:t>
      </w:r>
      <w:r>
        <w:t>in</w:t>
      </w:r>
      <w:r>
        <w:rPr>
          <w:spacing w:val="-2"/>
        </w:rPr>
        <w:t xml:space="preserve"> </w:t>
      </w:r>
      <w:r>
        <w:t>part</w:t>
      </w:r>
      <w:r>
        <w:rPr>
          <w:spacing w:val="-1"/>
        </w:rPr>
        <w:t xml:space="preserve"> </w:t>
      </w:r>
      <w:r>
        <w:t>with</w:t>
      </w:r>
      <w:r>
        <w:rPr>
          <w:spacing w:val="-2"/>
        </w:rPr>
        <w:t xml:space="preserve"> </w:t>
      </w:r>
      <w:r>
        <w:t>CDBG</w:t>
      </w:r>
      <w:r>
        <w:rPr>
          <w:spacing w:val="-3"/>
        </w:rPr>
        <w:t xml:space="preserve"> </w:t>
      </w:r>
      <w:r>
        <w:t>funds</w:t>
      </w:r>
      <w:r>
        <w:rPr>
          <w:spacing w:val="-2"/>
        </w:rPr>
        <w:t xml:space="preserve"> </w:t>
      </w:r>
      <w:r>
        <w:t>for</w:t>
      </w:r>
      <w:r>
        <w:rPr>
          <w:spacing w:val="-2"/>
        </w:rPr>
        <w:t xml:space="preserve"> </w:t>
      </w:r>
      <w:r>
        <w:t>use on this Project, shall be vested in the Grantee, unless otherwise authorized by the State. When the Grantee determines</w:t>
      </w:r>
      <w:r>
        <w:rPr>
          <w:spacing w:val="-7"/>
        </w:rPr>
        <w:t xml:space="preserve"> </w:t>
      </w:r>
      <w:r>
        <w:t>that</w:t>
      </w:r>
      <w:r>
        <w:rPr>
          <w:spacing w:val="-4"/>
        </w:rPr>
        <w:t xml:space="preserve"> </w:t>
      </w:r>
      <w:r>
        <w:t>the</w:t>
      </w:r>
      <w:r>
        <w:rPr>
          <w:spacing w:val="-4"/>
        </w:rPr>
        <w:t xml:space="preserve"> </w:t>
      </w:r>
      <w:r>
        <w:t>property</w:t>
      </w:r>
      <w:r>
        <w:rPr>
          <w:spacing w:val="-5"/>
        </w:rPr>
        <w:t xml:space="preserve"> </w:t>
      </w:r>
      <w:r>
        <w:t>is</w:t>
      </w:r>
      <w:r>
        <w:rPr>
          <w:spacing w:val="-7"/>
        </w:rPr>
        <w:t xml:space="preserve"> </w:t>
      </w:r>
      <w:r>
        <w:t>no</w:t>
      </w:r>
      <w:r>
        <w:rPr>
          <w:spacing w:val="-5"/>
        </w:rPr>
        <w:t xml:space="preserve"> </w:t>
      </w:r>
      <w:r>
        <w:t>longer</w:t>
      </w:r>
      <w:r>
        <w:rPr>
          <w:spacing w:val="-4"/>
        </w:rPr>
        <w:t xml:space="preserve"> </w:t>
      </w:r>
      <w:r>
        <w:t>required</w:t>
      </w:r>
      <w:r>
        <w:rPr>
          <w:spacing w:val="-4"/>
        </w:rPr>
        <w:t xml:space="preserve"> </w:t>
      </w:r>
      <w:r>
        <w:t>for</w:t>
      </w:r>
      <w:r>
        <w:rPr>
          <w:spacing w:val="-4"/>
        </w:rPr>
        <w:t xml:space="preserve"> </w:t>
      </w:r>
      <w:r>
        <w:t>the</w:t>
      </w:r>
      <w:r>
        <w:rPr>
          <w:spacing w:val="-4"/>
        </w:rPr>
        <w:t xml:space="preserve"> </w:t>
      </w:r>
      <w:r>
        <w:t>purposes</w:t>
      </w:r>
      <w:r>
        <w:rPr>
          <w:spacing w:val="-4"/>
        </w:rPr>
        <w:t xml:space="preserve"> </w:t>
      </w:r>
      <w:r>
        <w:t>of</w:t>
      </w:r>
      <w:r>
        <w:rPr>
          <w:spacing w:val="-4"/>
        </w:rPr>
        <w:t xml:space="preserve"> </w:t>
      </w:r>
      <w:r>
        <w:t>this</w:t>
      </w:r>
      <w:r>
        <w:rPr>
          <w:spacing w:val="-4"/>
        </w:rPr>
        <w:t xml:space="preserve"> </w:t>
      </w:r>
      <w:r>
        <w:t>Project,</w:t>
      </w:r>
      <w:r>
        <w:rPr>
          <w:spacing w:val="-7"/>
        </w:rPr>
        <w:t xml:space="preserve"> </w:t>
      </w:r>
      <w:r>
        <w:t>the</w:t>
      </w:r>
      <w:r>
        <w:rPr>
          <w:spacing w:val="-4"/>
        </w:rPr>
        <w:t xml:space="preserve"> </w:t>
      </w:r>
      <w:r>
        <w:t>Grantee</w:t>
      </w:r>
      <w:r>
        <w:rPr>
          <w:spacing w:val="-7"/>
        </w:rPr>
        <w:t xml:space="preserve"> </w:t>
      </w:r>
      <w:r>
        <w:t>must</w:t>
      </w:r>
      <w:r>
        <w:rPr>
          <w:spacing w:val="-4"/>
        </w:rPr>
        <w:t xml:space="preserve"> </w:t>
      </w:r>
      <w:r>
        <w:t>notify</w:t>
      </w:r>
      <w:r>
        <w:rPr>
          <w:spacing w:val="-7"/>
        </w:rPr>
        <w:t xml:space="preserve"> </w:t>
      </w:r>
      <w:r>
        <w:t>the</w:t>
      </w:r>
      <w:r>
        <w:rPr>
          <w:spacing w:val="-7"/>
        </w:rPr>
        <w:t xml:space="preserve"> </w:t>
      </w:r>
      <w:r>
        <w:t>State and obtain approval for disposition of the property in accordance with applicable</w:t>
      </w:r>
      <w:r>
        <w:rPr>
          <w:spacing w:val="-28"/>
        </w:rPr>
        <w:t xml:space="preserve"> </w:t>
      </w:r>
      <w:r>
        <w:t>guidelines.</w:t>
      </w:r>
    </w:p>
    <w:p w14:paraId="34FFEA63" w14:textId="77777777" w:rsidR="0041287B" w:rsidRDefault="000841E0">
      <w:pPr>
        <w:pStyle w:val="ListParagraph"/>
        <w:numPr>
          <w:ilvl w:val="0"/>
          <w:numId w:val="7"/>
        </w:numPr>
        <w:tabs>
          <w:tab w:val="left" w:pos="477"/>
        </w:tabs>
        <w:spacing w:before="121" w:line="264" w:lineRule="auto"/>
        <w:ind w:right="120" w:firstLine="0"/>
        <w:jc w:val="both"/>
      </w:pPr>
      <w:r>
        <w:rPr>
          <w:b/>
          <w:u w:val="thick"/>
        </w:rPr>
        <w:t>Domestic Preferences for Procurements</w:t>
      </w:r>
      <w:r>
        <w:t>: In the performance of this Agreement, Contractor shall, as appropriate and to the greatest extent practicable, purchase, acquire, and/or use goods, products, and materials produced in the United States (including but not limited to iron, aluminum, steel, cement, and other manufactured products). The requirements of this section must be included in all subcontracts. For purposes of this</w:t>
      </w:r>
      <w:r>
        <w:rPr>
          <w:spacing w:val="12"/>
        </w:rPr>
        <w:t xml:space="preserve"> </w:t>
      </w:r>
      <w:r>
        <w:t>section:</w:t>
      </w:r>
    </w:p>
    <w:p w14:paraId="34FFEA65" w14:textId="77777777" w:rsidR="0041287B" w:rsidRDefault="000841E0">
      <w:pPr>
        <w:pStyle w:val="ListParagraph"/>
        <w:numPr>
          <w:ilvl w:val="0"/>
          <w:numId w:val="6"/>
        </w:numPr>
        <w:tabs>
          <w:tab w:val="left" w:pos="748"/>
        </w:tabs>
        <w:spacing w:before="61" w:line="264" w:lineRule="auto"/>
        <w:ind w:right="128"/>
        <w:jc w:val="both"/>
      </w:pPr>
      <w:r>
        <w:t xml:space="preserve">"Produced in the United States" means, for iron and steel products, that all manufacturing processes, </w:t>
      </w:r>
      <w:r>
        <w:lastRenderedPageBreak/>
        <w:t>from the initial melting stage through the application of coatings, occurred in the United</w:t>
      </w:r>
      <w:r>
        <w:rPr>
          <w:spacing w:val="-35"/>
        </w:rPr>
        <w:t xml:space="preserve"> </w:t>
      </w:r>
      <w:r>
        <w:t>States.</w:t>
      </w:r>
    </w:p>
    <w:p w14:paraId="34FFEA66" w14:textId="77777777" w:rsidR="0041287B" w:rsidRDefault="000841E0">
      <w:pPr>
        <w:pStyle w:val="ListParagraph"/>
        <w:numPr>
          <w:ilvl w:val="0"/>
          <w:numId w:val="6"/>
        </w:numPr>
        <w:tabs>
          <w:tab w:val="left" w:pos="803"/>
        </w:tabs>
        <w:spacing w:before="121" w:line="264" w:lineRule="auto"/>
        <w:ind w:right="120"/>
        <w:jc w:val="both"/>
      </w:pPr>
      <w:r>
        <w:t xml:space="preserve">"Manufactured products" means items and construction materials composed </w:t>
      </w:r>
      <w:proofErr w:type="gramStart"/>
      <w:r>
        <w:t>in</w:t>
      </w:r>
      <w:proofErr w:type="gramEnd"/>
      <w:r>
        <w:t xml:space="preserve"> whole or in part of nonferrous</w:t>
      </w:r>
      <w:r>
        <w:rPr>
          <w:spacing w:val="-4"/>
        </w:rPr>
        <w:t xml:space="preserve"> </w:t>
      </w:r>
      <w:r>
        <w:t>metals</w:t>
      </w:r>
      <w:r>
        <w:rPr>
          <w:spacing w:val="-4"/>
        </w:rPr>
        <w:t xml:space="preserve"> </w:t>
      </w:r>
      <w:r>
        <w:t>such</w:t>
      </w:r>
      <w:r>
        <w:rPr>
          <w:spacing w:val="-4"/>
        </w:rPr>
        <w:t xml:space="preserve"> </w:t>
      </w:r>
      <w:r>
        <w:t>as</w:t>
      </w:r>
      <w:r>
        <w:rPr>
          <w:spacing w:val="-4"/>
        </w:rPr>
        <w:t xml:space="preserve"> </w:t>
      </w:r>
      <w:r>
        <w:t>aluminum;</w:t>
      </w:r>
      <w:r>
        <w:rPr>
          <w:spacing w:val="-4"/>
        </w:rPr>
        <w:t xml:space="preserve"> </w:t>
      </w:r>
      <w:r>
        <w:t>plastics</w:t>
      </w:r>
      <w:r>
        <w:rPr>
          <w:spacing w:val="-4"/>
        </w:rPr>
        <w:t xml:space="preserve"> </w:t>
      </w:r>
      <w:r>
        <w:t>and</w:t>
      </w:r>
      <w:r>
        <w:rPr>
          <w:spacing w:val="-4"/>
        </w:rPr>
        <w:t xml:space="preserve"> </w:t>
      </w:r>
      <w:r>
        <w:t>polymer-</w:t>
      </w:r>
      <w:r>
        <w:rPr>
          <w:spacing w:val="-6"/>
        </w:rPr>
        <w:t xml:space="preserve"> </w:t>
      </w:r>
      <w:r>
        <w:t>based</w:t>
      </w:r>
      <w:r>
        <w:rPr>
          <w:spacing w:val="-4"/>
        </w:rPr>
        <w:t xml:space="preserve"> </w:t>
      </w:r>
      <w:r>
        <w:t>products</w:t>
      </w:r>
      <w:r>
        <w:rPr>
          <w:spacing w:val="-4"/>
        </w:rPr>
        <w:t xml:space="preserve"> </w:t>
      </w:r>
      <w:r>
        <w:t>such</w:t>
      </w:r>
      <w:r>
        <w:rPr>
          <w:spacing w:val="-5"/>
        </w:rPr>
        <w:t xml:space="preserve"> </w:t>
      </w:r>
      <w:r>
        <w:t>as</w:t>
      </w:r>
      <w:r>
        <w:rPr>
          <w:spacing w:val="-4"/>
        </w:rPr>
        <w:t xml:space="preserve"> </w:t>
      </w:r>
      <w:r>
        <w:t>polyvinyl</w:t>
      </w:r>
      <w:r>
        <w:rPr>
          <w:spacing w:val="-4"/>
        </w:rPr>
        <w:t xml:space="preserve"> </w:t>
      </w:r>
      <w:r>
        <w:t>chloride</w:t>
      </w:r>
      <w:r>
        <w:rPr>
          <w:spacing w:val="-4"/>
        </w:rPr>
        <w:t xml:space="preserve"> </w:t>
      </w:r>
      <w:r>
        <w:t>pipe; aggregates such as concrete; glass, including optical fiber; and</w:t>
      </w:r>
      <w:r>
        <w:rPr>
          <w:spacing w:val="-19"/>
        </w:rPr>
        <w:t xml:space="preserve"> </w:t>
      </w:r>
      <w:r>
        <w:t>lumber.</w:t>
      </w:r>
    </w:p>
    <w:p w14:paraId="34FFEA67" w14:textId="77777777" w:rsidR="0041287B" w:rsidRDefault="000841E0">
      <w:pPr>
        <w:pStyle w:val="ListParagraph"/>
        <w:numPr>
          <w:ilvl w:val="0"/>
          <w:numId w:val="7"/>
        </w:numPr>
        <w:tabs>
          <w:tab w:val="left" w:pos="477"/>
        </w:tabs>
        <w:spacing w:before="121" w:line="264" w:lineRule="auto"/>
        <w:ind w:right="115" w:firstLine="0"/>
        <w:jc w:val="both"/>
      </w:pPr>
      <w:r>
        <w:rPr>
          <w:b/>
          <w:u w:val="thick"/>
        </w:rPr>
        <w:t xml:space="preserve">Copyright: </w:t>
      </w:r>
      <w:r>
        <w:t>Except as otherwise provided in the terms and conditions of this Contract, the Contractor paid through</w:t>
      </w:r>
      <w:r>
        <w:rPr>
          <w:spacing w:val="-5"/>
        </w:rPr>
        <w:t xml:space="preserve"> </w:t>
      </w:r>
      <w:r>
        <w:t>this</w:t>
      </w:r>
      <w:r>
        <w:rPr>
          <w:spacing w:val="-4"/>
        </w:rPr>
        <w:t xml:space="preserve"> </w:t>
      </w:r>
      <w:r>
        <w:t>Contract</w:t>
      </w:r>
      <w:r>
        <w:rPr>
          <w:spacing w:val="-6"/>
        </w:rPr>
        <w:t xml:space="preserve"> </w:t>
      </w:r>
      <w:r>
        <w:t>is</w:t>
      </w:r>
      <w:r>
        <w:rPr>
          <w:spacing w:val="-7"/>
        </w:rPr>
        <w:t xml:space="preserve"> </w:t>
      </w:r>
      <w:r>
        <w:t>free</w:t>
      </w:r>
      <w:r>
        <w:rPr>
          <w:spacing w:val="-4"/>
        </w:rPr>
        <w:t xml:space="preserve"> </w:t>
      </w:r>
      <w:r>
        <w:t>to</w:t>
      </w:r>
      <w:r>
        <w:rPr>
          <w:spacing w:val="-5"/>
        </w:rPr>
        <w:t xml:space="preserve"> </w:t>
      </w:r>
      <w:r>
        <w:t>copyright</w:t>
      </w:r>
      <w:r>
        <w:rPr>
          <w:spacing w:val="-6"/>
        </w:rPr>
        <w:t xml:space="preserve"> </w:t>
      </w:r>
      <w:r>
        <w:t>any</w:t>
      </w:r>
      <w:r>
        <w:rPr>
          <w:spacing w:val="-4"/>
        </w:rPr>
        <w:t xml:space="preserve"> </w:t>
      </w:r>
      <w:r>
        <w:t>books,</w:t>
      </w:r>
      <w:r>
        <w:rPr>
          <w:spacing w:val="-4"/>
        </w:rPr>
        <w:t xml:space="preserve"> </w:t>
      </w:r>
      <w:r>
        <w:t>publications</w:t>
      </w:r>
      <w:r>
        <w:rPr>
          <w:spacing w:val="-4"/>
        </w:rPr>
        <w:t xml:space="preserve"> </w:t>
      </w:r>
      <w:r>
        <w:t>or</w:t>
      </w:r>
      <w:r>
        <w:rPr>
          <w:spacing w:val="-4"/>
        </w:rPr>
        <w:t xml:space="preserve"> </w:t>
      </w:r>
      <w:r>
        <w:t>other</w:t>
      </w:r>
      <w:r>
        <w:rPr>
          <w:spacing w:val="-4"/>
        </w:rPr>
        <w:t xml:space="preserve"> </w:t>
      </w:r>
      <w:r>
        <w:t>copyrightable</w:t>
      </w:r>
      <w:r>
        <w:rPr>
          <w:spacing w:val="-7"/>
        </w:rPr>
        <w:t xml:space="preserve"> </w:t>
      </w:r>
      <w:r>
        <w:t>materials</w:t>
      </w:r>
      <w:r>
        <w:rPr>
          <w:spacing w:val="-4"/>
        </w:rPr>
        <w:t xml:space="preserve"> </w:t>
      </w:r>
      <w:r>
        <w:t>developed</w:t>
      </w:r>
      <w:r>
        <w:rPr>
          <w:spacing w:val="-7"/>
        </w:rPr>
        <w:t xml:space="preserve"> </w:t>
      </w:r>
      <w:proofErr w:type="gramStart"/>
      <w:r>
        <w:t>in</w:t>
      </w:r>
      <w:r>
        <w:rPr>
          <w:spacing w:val="-5"/>
        </w:rPr>
        <w:t xml:space="preserve"> </w:t>
      </w:r>
      <w:r>
        <w:t>the course of</w:t>
      </w:r>
      <w:proofErr w:type="gramEnd"/>
      <w:r>
        <w:t xml:space="preserve"> the Project and under this Contract. However, HUD and the State reserve a royalty-free, non-exclusive and</w:t>
      </w:r>
      <w:r>
        <w:rPr>
          <w:spacing w:val="-14"/>
        </w:rPr>
        <w:t xml:space="preserve"> </w:t>
      </w:r>
      <w:r>
        <w:t>irrevocable</w:t>
      </w:r>
      <w:r>
        <w:rPr>
          <w:spacing w:val="-14"/>
        </w:rPr>
        <w:t xml:space="preserve"> </w:t>
      </w:r>
      <w:r>
        <w:t>license</w:t>
      </w:r>
      <w:r>
        <w:rPr>
          <w:spacing w:val="-16"/>
        </w:rPr>
        <w:t xml:space="preserve"> </w:t>
      </w:r>
      <w:r>
        <w:t>to</w:t>
      </w:r>
      <w:r>
        <w:rPr>
          <w:spacing w:val="-14"/>
        </w:rPr>
        <w:t xml:space="preserve"> </w:t>
      </w:r>
      <w:r>
        <w:t>reproduce,</w:t>
      </w:r>
      <w:r>
        <w:rPr>
          <w:spacing w:val="-14"/>
        </w:rPr>
        <w:t xml:space="preserve"> </w:t>
      </w:r>
      <w:r>
        <w:t>publish</w:t>
      </w:r>
      <w:r>
        <w:rPr>
          <w:spacing w:val="-14"/>
        </w:rPr>
        <w:t xml:space="preserve"> </w:t>
      </w:r>
      <w:r>
        <w:t>or</w:t>
      </w:r>
      <w:r>
        <w:rPr>
          <w:spacing w:val="-14"/>
        </w:rPr>
        <w:t xml:space="preserve"> </w:t>
      </w:r>
      <w:r>
        <w:t>otherwise</w:t>
      </w:r>
      <w:r>
        <w:rPr>
          <w:spacing w:val="-14"/>
        </w:rPr>
        <w:t xml:space="preserve"> </w:t>
      </w:r>
      <w:r>
        <w:t>use</w:t>
      </w:r>
      <w:r>
        <w:rPr>
          <w:spacing w:val="-14"/>
        </w:rPr>
        <w:t xml:space="preserve"> </w:t>
      </w:r>
      <w:r>
        <w:t>and</w:t>
      </w:r>
      <w:r>
        <w:rPr>
          <w:spacing w:val="-14"/>
        </w:rPr>
        <w:t xml:space="preserve"> </w:t>
      </w:r>
      <w:r>
        <w:t>to</w:t>
      </w:r>
      <w:r>
        <w:rPr>
          <w:spacing w:val="-14"/>
        </w:rPr>
        <w:t xml:space="preserve"> </w:t>
      </w:r>
      <w:r>
        <w:t>authorize</w:t>
      </w:r>
      <w:r>
        <w:rPr>
          <w:spacing w:val="-14"/>
        </w:rPr>
        <w:t xml:space="preserve"> </w:t>
      </w:r>
      <w:r>
        <w:t>others</w:t>
      </w:r>
      <w:r>
        <w:rPr>
          <w:spacing w:val="-14"/>
        </w:rPr>
        <w:t xml:space="preserve"> </w:t>
      </w:r>
      <w:r>
        <w:t>to</w:t>
      </w:r>
      <w:r>
        <w:rPr>
          <w:spacing w:val="-14"/>
        </w:rPr>
        <w:t xml:space="preserve"> </w:t>
      </w:r>
      <w:r>
        <w:t>use,</w:t>
      </w:r>
      <w:r>
        <w:rPr>
          <w:spacing w:val="-17"/>
        </w:rPr>
        <w:t xml:space="preserve"> </w:t>
      </w:r>
      <w:r>
        <w:t>for</w:t>
      </w:r>
      <w:r>
        <w:rPr>
          <w:spacing w:val="-14"/>
        </w:rPr>
        <w:t xml:space="preserve"> </w:t>
      </w:r>
      <w:r>
        <w:t>Federal</w:t>
      </w:r>
      <w:r>
        <w:rPr>
          <w:spacing w:val="-13"/>
        </w:rPr>
        <w:t xml:space="preserve"> </w:t>
      </w:r>
      <w:r>
        <w:t>government and State</w:t>
      </w:r>
      <w:r>
        <w:rPr>
          <w:spacing w:val="-6"/>
        </w:rPr>
        <w:t xml:space="preserve"> </w:t>
      </w:r>
      <w:r>
        <w:t>purposes:</w:t>
      </w:r>
    </w:p>
    <w:p w14:paraId="34FFEA68" w14:textId="77777777" w:rsidR="0041287B" w:rsidRDefault="000841E0">
      <w:pPr>
        <w:pStyle w:val="ListParagraph"/>
        <w:numPr>
          <w:ilvl w:val="0"/>
          <w:numId w:val="5"/>
        </w:numPr>
        <w:tabs>
          <w:tab w:val="left" w:pos="748"/>
        </w:tabs>
        <w:spacing w:before="118"/>
        <w:ind w:hanging="271"/>
      </w:pPr>
      <w:r>
        <w:t>the copyright in any work developed under this Contract;</w:t>
      </w:r>
      <w:r>
        <w:rPr>
          <w:spacing w:val="-16"/>
        </w:rPr>
        <w:t xml:space="preserve"> </w:t>
      </w:r>
      <w:r>
        <w:t>and</w:t>
      </w:r>
    </w:p>
    <w:p w14:paraId="34FFEA69" w14:textId="77777777" w:rsidR="0041287B" w:rsidRDefault="000841E0">
      <w:pPr>
        <w:pStyle w:val="ListParagraph"/>
        <w:numPr>
          <w:ilvl w:val="0"/>
          <w:numId w:val="5"/>
        </w:numPr>
        <w:tabs>
          <w:tab w:val="left" w:pos="748"/>
        </w:tabs>
        <w:spacing w:before="146"/>
        <w:ind w:hanging="271"/>
      </w:pPr>
      <w:r>
        <w:t>any rights of copyright to which a subcontractor purchases ownership with grant</w:t>
      </w:r>
      <w:r>
        <w:rPr>
          <w:spacing w:val="-31"/>
        </w:rPr>
        <w:t xml:space="preserve"> </w:t>
      </w:r>
      <w:r>
        <w:t>support.</w:t>
      </w:r>
    </w:p>
    <w:p w14:paraId="34FFEA6A" w14:textId="77777777" w:rsidR="0041287B" w:rsidRDefault="000841E0">
      <w:pPr>
        <w:pStyle w:val="BodyText"/>
        <w:spacing w:before="145" w:line="264" w:lineRule="auto"/>
        <w:ind w:left="115" w:right="126"/>
      </w:pPr>
      <w:r>
        <w:t xml:space="preserve">The Federal government's rights and the State’s rights identified above must be conveyed to the publisher and the language of the publisher’s release form must </w:t>
      </w:r>
      <w:proofErr w:type="gramStart"/>
      <w:r>
        <w:t>insure</w:t>
      </w:r>
      <w:proofErr w:type="gramEnd"/>
      <w:r>
        <w:t xml:space="preserve"> the preservation of these rights.</w:t>
      </w:r>
    </w:p>
    <w:p w14:paraId="34FFEA6B" w14:textId="77777777" w:rsidR="0041287B" w:rsidRDefault="000841E0">
      <w:pPr>
        <w:pStyle w:val="ListParagraph"/>
        <w:numPr>
          <w:ilvl w:val="0"/>
          <w:numId w:val="7"/>
        </w:numPr>
        <w:tabs>
          <w:tab w:val="left" w:pos="477"/>
        </w:tabs>
        <w:spacing w:before="121" w:line="264" w:lineRule="auto"/>
        <w:ind w:right="120" w:firstLine="0"/>
        <w:jc w:val="both"/>
      </w:pPr>
      <w:r>
        <w:rPr>
          <w:b/>
          <w:u w:val="thick"/>
        </w:rPr>
        <w:t>Reporting</w:t>
      </w:r>
      <w:r>
        <w:rPr>
          <w:b/>
          <w:spacing w:val="-12"/>
          <w:u w:val="thick"/>
        </w:rPr>
        <w:t xml:space="preserve"> </w:t>
      </w:r>
      <w:r>
        <w:rPr>
          <w:b/>
          <w:u w:val="thick"/>
        </w:rPr>
        <w:t>of</w:t>
      </w:r>
      <w:r>
        <w:rPr>
          <w:b/>
          <w:spacing w:val="-11"/>
          <w:u w:val="thick"/>
        </w:rPr>
        <w:t xml:space="preserve"> </w:t>
      </w:r>
      <w:r>
        <w:rPr>
          <w:b/>
          <w:u w:val="thick"/>
        </w:rPr>
        <w:t>Fraudulent</w:t>
      </w:r>
      <w:r>
        <w:rPr>
          <w:b/>
          <w:spacing w:val="-14"/>
          <w:u w:val="thick"/>
        </w:rPr>
        <w:t xml:space="preserve"> </w:t>
      </w:r>
      <w:r>
        <w:rPr>
          <w:b/>
          <w:u w:val="thick"/>
        </w:rPr>
        <w:t>Activity:</w:t>
      </w:r>
      <w:r>
        <w:rPr>
          <w:b/>
          <w:spacing w:val="36"/>
          <w:u w:val="thick"/>
        </w:rPr>
        <w:t xml:space="preserve"> </w:t>
      </w:r>
      <w:r>
        <w:t>If</w:t>
      </w:r>
      <w:r>
        <w:rPr>
          <w:spacing w:val="-11"/>
        </w:rPr>
        <w:t xml:space="preserve"> </w:t>
      </w:r>
      <w:r>
        <w:t>at</w:t>
      </w:r>
      <w:r>
        <w:rPr>
          <w:spacing w:val="-11"/>
        </w:rPr>
        <w:t xml:space="preserve"> </w:t>
      </w:r>
      <w:r>
        <w:t>any</w:t>
      </w:r>
      <w:r>
        <w:rPr>
          <w:spacing w:val="-12"/>
        </w:rPr>
        <w:t xml:space="preserve"> </w:t>
      </w:r>
      <w:r>
        <w:t>time</w:t>
      </w:r>
      <w:r>
        <w:rPr>
          <w:spacing w:val="-12"/>
        </w:rPr>
        <w:t xml:space="preserve"> </w:t>
      </w:r>
      <w:r>
        <w:t>during</w:t>
      </w:r>
      <w:r>
        <w:rPr>
          <w:spacing w:val="-12"/>
        </w:rPr>
        <w:t xml:space="preserve"> </w:t>
      </w:r>
      <w:r>
        <w:t>the</w:t>
      </w:r>
      <w:r>
        <w:rPr>
          <w:spacing w:val="-12"/>
        </w:rPr>
        <w:t xml:space="preserve"> </w:t>
      </w:r>
      <w:r>
        <w:t>term</w:t>
      </w:r>
      <w:r>
        <w:rPr>
          <w:spacing w:val="-11"/>
        </w:rPr>
        <w:t xml:space="preserve"> </w:t>
      </w:r>
      <w:r>
        <w:t>of</w:t>
      </w:r>
      <w:r>
        <w:rPr>
          <w:spacing w:val="-11"/>
        </w:rPr>
        <w:t xml:space="preserve"> </w:t>
      </w:r>
      <w:r>
        <w:t>this</w:t>
      </w:r>
      <w:r>
        <w:rPr>
          <w:spacing w:val="-11"/>
        </w:rPr>
        <w:t xml:space="preserve"> </w:t>
      </w:r>
      <w:r>
        <w:t>Contract</w:t>
      </w:r>
      <w:r>
        <w:rPr>
          <w:spacing w:val="-13"/>
        </w:rPr>
        <w:t xml:space="preserve"> </w:t>
      </w:r>
      <w:r>
        <w:t>anyone</w:t>
      </w:r>
      <w:r>
        <w:rPr>
          <w:spacing w:val="-11"/>
        </w:rPr>
        <w:t xml:space="preserve"> </w:t>
      </w:r>
      <w:r>
        <w:t>has</w:t>
      </w:r>
      <w:r>
        <w:rPr>
          <w:spacing w:val="-11"/>
        </w:rPr>
        <w:t xml:space="preserve"> </w:t>
      </w:r>
      <w:r>
        <w:t>reason</w:t>
      </w:r>
      <w:r>
        <w:rPr>
          <w:spacing w:val="-14"/>
        </w:rPr>
        <w:t xml:space="preserve"> </w:t>
      </w:r>
      <w:r>
        <w:t>to</w:t>
      </w:r>
      <w:r>
        <w:rPr>
          <w:spacing w:val="-12"/>
        </w:rPr>
        <w:t xml:space="preserve"> </w:t>
      </w:r>
      <w:r>
        <w:t>believe by whatever means that, under this or any other program administered by the State, a recipient of funds has improperly</w:t>
      </w:r>
      <w:r>
        <w:rPr>
          <w:spacing w:val="-12"/>
        </w:rPr>
        <w:t xml:space="preserve"> </w:t>
      </w:r>
      <w:r>
        <w:t>or</w:t>
      </w:r>
      <w:r>
        <w:rPr>
          <w:spacing w:val="-14"/>
        </w:rPr>
        <w:t xml:space="preserve"> </w:t>
      </w:r>
      <w:r>
        <w:t>fraudulently</w:t>
      </w:r>
      <w:r>
        <w:rPr>
          <w:spacing w:val="-14"/>
        </w:rPr>
        <w:t xml:space="preserve"> </w:t>
      </w:r>
      <w:r>
        <w:t>applied</w:t>
      </w:r>
      <w:r>
        <w:rPr>
          <w:spacing w:val="-14"/>
        </w:rPr>
        <w:t xml:space="preserve"> </w:t>
      </w:r>
      <w:r>
        <w:t>for</w:t>
      </w:r>
      <w:r>
        <w:rPr>
          <w:spacing w:val="-11"/>
        </w:rPr>
        <w:t xml:space="preserve"> </w:t>
      </w:r>
      <w:r>
        <w:t>or</w:t>
      </w:r>
      <w:r>
        <w:rPr>
          <w:spacing w:val="-11"/>
        </w:rPr>
        <w:t xml:space="preserve"> </w:t>
      </w:r>
      <w:r>
        <w:t>received</w:t>
      </w:r>
      <w:r>
        <w:rPr>
          <w:spacing w:val="-14"/>
        </w:rPr>
        <w:t xml:space="preserve"> </w:t>
      </w:r>
      <w:r>
        <w:t>benefits,</w:t>
      </w:r>
      <w:r>
        <w:rPr>
          <w:spacing w:val="-14"/>
        </w:rPr>
        <w:t xml:space="preserve"> </w:t>
      </w:r>
      <w:r>
        <w:t>monies</w:t>
      </w:r>
      <w:r>
        <w:rPr>
          <w:spacing w:val="-11"/>
        </w:rPr>
        <w:t xml:space="preserve"> </w:t>
      </w:r>
      <w:r>
        <w:t>or</w:t>
      </w:r>
      <w:r>
        <w:rPr>
          <w:spacing w:val="-7"/>
        </w:rPr>
        <w:t xml:space="preserve"> </w:t>
      </w:r>
      <w:r>
        <w:t>services</w:t>
      </w:r>
      <w:r>
        <w:rPr>
          <w:spacing w:val="-14"/>
        </w:rPr>
        <w:t xml:space="preserve"> </w:t>
      </w:r>
      <w:r>
        <w:t>pursuant</w:t>
      </w:r>
      <w:r>
        <w:rPr>
          <w:spacing w:val="-13"/>
        </w:rPr>
        <w:t xml:space="preserve"> </w:t>
      </w:r>
      <w:r>
        <w:t>to</w:t>
      </w:r>
      <w:r>
        <w:rPr>
          <w:spacing w:val="-12"/>
        </w:rPr>
        <w:t xml:space="preserve"> </w:t>
      </w:r>
      <w:r>
        <w:t>this</w:t>
      </w:r>
      <w:r>
        <w:rPr>
          <w:spacing w:val="-11"/>
        </w:rPr>
        <w:t xml:space="preserve"> </w:t>
      </w:r>
      <w:r>
        <w:t>Contract</w:t>
      </w:r>
      <w:r>
        <w:rPr>
          <w:spacing w:val="-11"/>
        </w:rPr>
        <w:t xml:space="preserve"> </w:t>
      </w:r>
      <w:r>
        <w:t>or</w:t>
      </w:r>
      <w:r>
        <w:rPr>
          <w:spacing w:val="-14"/>
        </w:rPr>
        <w:t xml:space="preserve"> </w:t>
      </w:r>
      <w:r>
        <w:t>any</w:t>
      </w:r>
      <w:r>
        <w:rPr>
          <w:spacing w:val="-14"/>
        </w:rPr>
        <w:t xml:space="preserve"> </w:t>
      </w:r>
      <w:r>
        <w:t>other contract, such information shall be reported immediately to the appropriate</w:t>
      </w:r>
      <w:r>
        <w:rPr>
          <w:spacing w:val="-36"/>
        </w:rPr>
        <w:t xml:space="preserve"> </w:t>
      </w:r>
      <w:r>
        <w:t>authorities.</w:t>
      </w:r>
    </w:p>
    <w:p w14:paraId="34FFEA6C" w14:textId="77777777" w:rsidR="0041287B" w:rsidRDefault="000841E0">
      <w:pPr>
        <w:pStyle w:val="ListParagraph"/>
        <w:numPr>
          <w:ilvl w:val="0"/>
          <w:numId w:val="7"/>
        </w:numPr>
        <w:tabs>
          <w:tab w:val="left" w:pos="477"/>
        </w:tabs>
        <w:spacing w:before="121" w:line="264" w:lineRule="auto"/>
        <w:ind w:right="123" w:firstLine="0"/>
        <w:jc w:val="both"/>
      </w:pPr>
      <w:r>
        <w:rPr>
          <w:b/>
          <w:u w:val="thick"/>
        </w:rPr>
        <w:t xml:space="preserve">Applicable Law: </w:t>
      </w:r>
      <w:r>
        <w:t>In addition to the applicable Federal laws and regulations, this Contract is also made under and</w:t>
      </w:r>
      <w:r>
        <w:rPr>
          <w:spacing w:val="-12"/>
        </w:rPr>
        <w:t xml:space="preserve"> </w:t>
      </w:r>
      <w:r>
        <w:t>shall</w:t>
      </w:r>
      <w:r>
        <w:rPr>
          <w:spacing w:val="-11"/>
        </w:rPr>
        <w:t xml:space="preserve"> </w:t>
      </w:r>
      <w:r>
        <w:t>be</w:t>
      </w:r>
      <w:r>
        <w:rPr>
          <w:spacing w:val="-12"/>
        </w:rPr>
        <w:t xml:space="preserve"> </w:t>
      </w:r>
      <w:r>
        <w:t>construed</w:t>
      </w:r>
      <w:r>
        <w:rPr>
          <w:spacing w:val="-14"/>
        </w:rPr>
        <w:t xml:space="preserve"> </w:t>
      </w:r>
      <w:r>
        <w:t>in</w:t>
      </w:r>
      <w:r>
        <w:rPr>
          <w:spacing w:val="-12"/>
        </w:rPr>
        <w:t xml:space="preserve"> </w:t>
      </w:r>
      <w:r>
        <w:t>accordance</w:t>
      </w:r>
      <w:r>
        <w:rPr>
          <w:spacing w:val="-11"/>
        </w:rPr>
        <w:t xml:space="preserve"> </w:t>
      </w:r>
      <w:r>
        <w:t>with</w:t>
      </w:r>
      <w:r>
        <w:rPr>
          <w:spacing w:val="-14"/>
        </w:rPr>
        <w:t xml:space="preserve"> </w:t>
      </w:r>
      <w:r>
        <w:t>the</w:t>
      </w:r>
      <w:r>
        <w:rPr>
          <w:spacing w:val="-12"/>
        </w:rPr>
        <w:t xml:space="preserve"> </w:t>
      </w:r>
      <w:r>
        <w:t>laws</w:t>
      </w:r>
      <w:r>
        <w:rPr>
          <w:spacing w:val="-12"/>
        </w:rPr>
        <w:t xml:space="preserve"> </w:t>
      </w:r>
      <w:r>
        <w:t>of</w:t>
      </w:r>
      <w:r>
        <w:rPr>
          <w:spacing w:val="-14"/>
        </w:rPr>
        <w:t xml:space="preserve"> </w:t>
      </w:r>
      <w:r>
        <w:t>the</w:t>
      </w:r>
      <w:r>
        <w:rPr>
          <w:spacing w:val="-12"/>
        </w:rPr>
        <w:t xml:space="preserve"> </w:t>
      </w:r>
      <w:r>
        <w:t>State.</w:t>
      </w:r>
      <w:r>
        <w:rPr>
          <w:spacing w:val="33"/>
        </w:rPr>
        <w:t xml:space="preserve"> </w:t>
      </w:r>
      <w:r>
        <w:t>By</w:t>
      </w:r>
      <w:r>
        <w:rPr>
          <w:spacing w:val="-12"/>
        </w:rPr>
        <w:t xml:space="preserve"> </w:t>
      </w:r>
      <w:r>
        <w:t>execution</w:t>
      </w:r>
      <w:r>
        <w:rPr>
          <w:spacing w:val="-12"/>
        </w:rPr>
        <w:t xml:space="preserve"> </w:t>
      </w:r>
      <w:r>
        <w:t>of</w:t>
      </w:r>
      <w:r>
        <w:rPr>
          <w:spacing w:val="-11"/>
        </w:rPr>
        <w:t xml:space="preserve"> </w:t>
      </w:r>
      <w:r>
        <w:t>this</w:t>
      </w:r>
      <w:r>
        <w:rPr>
          <w:spacing w:val="-11"/>
        </w:rPr>
        <w:t xml:space="preserve"> </w:t>
      </w:r>
      <w:r>
        <w:t>Contract,</w:t>
      </w:r>
      <w:r>
        <w:rPr>
          <w:spacing w:val="-12"/>
        </w:rPr>
        <w:t xml:space="preserve"> </w:t>
      </w:r>
      <w:r>
        <w:t>the</w:t>
      </w:r>
      <w:r>
        <w:rPr>
          <w:spacing w:val="-12"/>
        </w:rPr>
        <w:t xml:space="preserve"> </w:t>
      </w:r>
      <w:r>
        <w:t>Contractor</w:t>
      </w:r>
      <w:r>
        <w:rPr>
          <w:spacing w:val="-14"/>
        </w:rPr>
        <w:t xml:space="preserve"> </w:t>
      </w:r>
      <w:r>
        <w:t>agrees to submit to the jurisdiction of the State for all matters arising or to arise hereunder, including but not limited to performance of said Contract and payment of all licenses and taxes of whatever kind or nature applicable</w:t>
      </w:r>
      <w:r>
        <w:rPr>
          <w:spacing w:val="-38"/>
        </w:rPr>
        <w:t xml:space="preserve"> </w:t>
      </w:r>
      <w:r>
        <w:t>hereto.</w:t>
      </w:r>
    </w:p>
    <w:p w14:paraId="34FFEA6D" w14:textId="77777777" w:rsidR="0041287B" w:rsidRDefault="000841E0">
      <w:pPr>
        <w:pStyle w:val="ListParagraph"/>
        <w:numPr>
          <w:ilvl w:val="0"/>
          <w:numId w:val="7"/>
        </w:numPr>
        <w:tabs>
          <w:tab w:val="left" w:pos="477"/>
        </w:tabs>
        <w:spacing w:before="121"/>
        <w:ind w:left="476" w:hanging="360"/>
        <w:jc w:val="both"/>
      </w:pPr>
      <w:r>
        <w:rPr>
          <w:b/>
          <w:u w:val="thick"/>
        </w:rPr>
        <w:t>Certification Regarding Lobbying</w:t>
      </w:r>
      <w:proofErr w:type="gramStart"/>
      <w:r>
        <w:rPr>
          <w:b/>
          <w:u w:val="thick"/>
        </w:rPr>
        <w:t xml:space="preserve">:  </w:t>
      </w:r>
      <w:r>
        <w:t>The</w:t>
      </w:r>
      <w:proofErr w:type="gramEnd"/>
      <w:r>
        <w:t xml:space="preserve"> Contractor certifies, to the best of its knowledge and belief,</w:t>
      </w:r>
      <w:r>
        <w:rPr>
          <w:spacing w:val="-36"/>
        </w:rPr>
        <w:t xml:space="preserve"> </w:t>
      </w:r>
      <w:r>
        <w:t>that:</w:t>
      </w:r>
    </w:p>
    <w:p w14:paraId="34FFEA6E" w14:textId="77777777" w:rsidR="0041287B" w:rsidRDefault="000841E0">
      <w:pPr>
        <w:pStyle w:val="ListParagraph"/>
        <w:numPr>
          <w:ilvl w:val="0"/>
          <w:numId w:val="4"/>
        </w:numPr>
        <w:tabs>
          <w:tab w:val="left" w:pos="748"/>
        </w:tabs>
        <w:spacing w:before="145" w:line="264" w:lineRule="auto"/>
        <w:ind w:right="117"/>
        <w:jc w:val="both"/>
      </w:pPr>
      <w:r>
        <w:t>No Federal appropriated funds have been paid or will be paid, by or on behalf of it, to any person for influencing or attempting to influence an officer or employee of any agency, a Member of Congress, an officer</w:t>
      </w:r>
      <w:r>
        <w:rPr>
          <w:spacing w:val="-4"/>
        </w:rPr>
        <w:t xml:space="preserve"> </w:t>
      </w:r>
      <w:r>
        <w:t>or</w:t>
      </w:r>
      <w:r>
        <w:rPr>
          <w:spacing w:val="-6"/>
        </w:rPr>
        <w:t xml:space="preserve"> </w:t>
      </w:r>
      <w:r>
        <w:t>employee</w:t>
      </w:r>
      <w:r>
        <w:rPr>
          <w:spacing w:val="-7"/>
        </w:rPr>
        <w:t xml:space="preserve"> </w:t>
      </w:r>
      <w:r>
        <w:t>of</w:t>
      </w:r>
      <w:r>
        <w:rPr>
          <w:spacing w:val="-4"/>
        </w:rPr>
        <w:t xml:space="preserve"> </w:t>
      </w:r>
      <w:r>
        <w:t>Congress,</w:t>
      </w:r>
      <w:r>
        <w:rPr>
          <w:spacing w:val="-4"/>
        </w:rPr>
        <w:t xml:space="preserve"> </w:t>
      </w:r>
      <w:r>
        <w:t>or</w:t>
      </w:r>
      <w:r>
        <w:rPr>
          <w:spacing w:val="-6"/>
        </w:rPr>
        <w:t xml:space="preserve"> </w:t>
      </w:r>
      <w:r>
        <w:t>an</w:t>
      </w:r>
      <w:r>
        <w:rPr>
          <w:spacing w:val="-4"/>
        </w:rPr>
        <w:t xml:space="preserve"> </w:t>
      </w:r>
      <w:r>
        <w:t>employee</w:t>
      </w:r>
      <w:r>
        <w:rPr>
          <w:spacing w:val="-4"/>
        </w:rPr>
        <w:t xml:space="preserve"> </w:t>
      </w:r>
      <w:r>
        <w:t>of</w:t>
      </w:r>
      <w:r>
        <w:rPr>
          <w:spacing w:val="-3"/>
        </w:rPr>
        <w:t xml:space="preserve"> </w:t>
      </w:r>
      <w:r>
        <w:t>a</w:t>
      </w:r>
      <w:r>
        <w:rPr>
          <w:spacing w:val="-7"/>
        </w:rPr>
        <w:t xml:space="preserve"> </w:t>
      </w:r>
      <w:r>
        <w:t>Member</w:t>
      </w:r>
      <w:r>
        <w:rPr>
          <w:spacing w:val="-6"/>
        </w:rPr>
        <w:t xml:space="preserve"> </w:t>
      </w:r>
      <w:r>
        <w:t>of</w:t>
      </w:r>
      <w:r>
        <w:rPr>
          <w:spacing w:val="-4"/>
        </w:rPr>
        <w:t xml:space="preserve"> </w:t>
      </w:r>
      <w:r>
        <w:t>Congress</w:t>
      </w:r>
      <w:r>
        <w:rPr>
          <w:spacing w:val="-7"/>
        </w:rPr>
        <w:t xml:space="preserve"> </w:t>
      </w:r>
      <w:r>
        <w:t>in</w:t>
      </w:r>
      <w:r>
        <w:rPr>
          <w:spacing w:val="-7"/>
        </w:rPr>
        <w:t xml:space="preserve"> </w:t>
      </w:r>
      <w:r>
        <w:t>connection</w:t>
      </w:r>
      <w:r>
        <w:rPr>
          <w:spacing w:val="-7"/>
        </w:rPr>
        <w:t xml:space="preserve"> </w:t>
      </w:r>
      <w:r>
        <w:t>with</w:t>
      </w:r>
      <w:r>
        <w:rPr>
          <w:spacing w:val="-7"/>
        </w:rPr>
        <w:t xml:space="preserve"> </w:t>
      </w:r>
      <w:r>
        <w:t>the</w:t>
      </w:r>
      <w:r>
        <w:rPr>
          <w:spacing w:val="-7"/>
        </w:rPr>
        <w:t xml:space="preserve"> </w:t>
      </w:r>
      <w:r>
        <w:t>awarding of any Federal contract, the making of any Federal grant, the making of any Federal loan, the entering into of</w:t>
      </w:r>
      <w:r>
        <w:rPr>
          <w:spacing w:val="-4"/>
        </w:rPr>
        <w:t xml:space="preserve"> </w:t>
      </w:r>
      <w:r>
        <w:t>any</w:t>
      </w:r>
      <w:r>
        <w:rPr>
          <w:spacing w:val="-7"/>
        </w:rPr>
        <w:t xml:space="preserve"> </w:t>
      </w:r>
      <w:r>
        <w:t>cooperative</w:t>
      </w:r>
      <w:r>
        <w:rPr>
          <w:spacing w:val="-4"/>
        </w:rPr>
        <w:t xml:space="preserve"> </w:t>
      </w:r>
      <w:r>
        <w:t>agreement,</w:t>
      </w:r>
      <w:r>
        <w:rPr>
          <w:spacing w:val="-7"/>
        </w:rPr>
        <w:t xml:space="preserve"> </w:t>
      </w:r>
      <w:r>
        <w:t>and</w:t>
      </w:r>
      <w:r>
        <w:rPr>
          <w:spacing w:val="-7"/>
        </w:rPr>
        <w:t xml:space="preserve"> </w:t>
      </w:r>
      <w:r>
        <w:t>the</w:t>
      </w:r>
      <w:r>
        <w:rPr>
          <w:spacing w:val="-7"/>
        </w:rPr>
        <w:t xml:space="preserve"> </w:t>
      </w:r>
      <w:r>
        <w:t>extension,</w:t>
      </w:r>
      <w:r>
        <w:rPr>
          <w:spacing w:val="-5"/>
        </w:rPr>
        <w:t xml:space="preserve"> </w:t>
      </w:r>
      <w:r>
        <w:t>continuation,</w:t>
      </w:r>
      <w:r>
        <w:rPr>
          <w:spacing w:val="-7"/>
        </w:rPr>
        <w:t xml:space="preserve"> </w:t>
      </w:r>
      <w:r>
        <w:t>renewal,</w:t>
      </w:r>
      <w:r>
        <w:rPr>
          <w:spacing w:val="-5"/>
        </w:rPr>
        <w:t xml:space="preserve"> </w:t>
      </w:r>
      <w:r>
        <w:t>amendment,</w:t>
      </w:r>
      <w:r>
        <w:rPr>
          <w:spacing w:val="-5"/>
        </w:rPr>
        <w:t xml:space="preserve"> </w:t>
      </w:r>
      <w:r>
        <w:t>or</w:t>
      </w:r>
      <w:r>
        <w:rPr>
          <w:spacing w:val="-6"/>
        </w:rPr>
        <w:t xml:space="preserve"> </w:t>
      </w:r>
      <w:r>
        <w:t>modification</w:t>
      </w:r>
      <w:r>
        <w:rPr>
          <w:spacing w:val="-7"/>
        </w:rPr>
        <w:t xml:space="preserve"> </w:t>
      </w:r>
      <w:r>
        <w:t>of</w:t>
      </w:r>
      <w:r>
        <w:rPr>
          <w:spacing w:val="-6"/>
        </w:rPr>
        <w:t xml:space="preserve"> </w:t>
      </w:r>
      <w:r>
        <w:t>any Federal contract, grant, loan, or cooperative</w:t>
      </w:r>
      <w:r>
        <w:rPr>
          <w:spacing w:val="-20"/>
        </w:rPr>
        <w:t xml:space="preserve"> </w:t>
      </w:r>
      <w:r>
        <w:t>agreement;</w:t>
      </w:r>
    </w:p>
    <w:p w14:paraId="34FFEA6F" w14:textId="0F86BCD5" w:rsidR="0041287B" w:rsidRDefault="000841E0">
      <w:pPr>
        <w:pStyle w:val="ListParagraph"/>
        <w:numPr>
          <w:ilvl w:val="0"/>
          <w:numId w:val="4"/>
        </w:numPr>
        <w:tabs>
          <w:tab w:val="left" w:pos="748"/>
        </w:tabs>
        <w:spacing w:before="121" w:line="264" w:lineRule="auto"/>
        <w:ind w:right="119"/>
        <w:jc w:val="both"/>
      </w:pPr>
      <w:r>
        <w:t>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w:t>
      </w:r>
      <w:r>
        <w:rPr>
          <w:spacing w:val="-15"/>
        </w:rPr>
        <w:t xml:space="preserve"> </w:t>
      </w:r>
      <w:r>
        <w:t>grant,</w:t>
      </w:r>
      <w:r>
        <w:rPr>
          <w:spacing w:val="-15"/>
        </w:rPr>
        <w:t xml:space="preserve"> </w:t>
      </w:r>
      <w:r>
        <w:t>loan,</w:t>
      </w:r>
      <w:r>
        <w:rPr>
          <w:spacing w:val="-15"/>
        </w:rPr>
        <w:t xml:space="preserve"> </w:t>
      </w:r>
      <w:r>
        <w:t>or</w:t>
      </w:r>
      <w:r>
        <w:rPr>
          <w:spacing w:val="-15"/>
        </w:rPr>
        <w:t xml:space="preserve"> </w:t>
      </w:r>
      <w:r>
        <w:t>cooperative</w:t>
      </w:r>
      <w:r>
        <w:rPr>
          <w:spacing w:val="-15"/>
        </w:rPr>
        <w:t xml:space="preserve"> </w:t>
      </w:r>
      <w:r>
        <w:t>agreement,</w:t>
      </w:r>
      <w:r>
        <w:rPr>
          <w:spacing w:val="-18"/>
        </w:rPr>
        <w:t xml:space="preserve"> </w:t>
      </w:r>
      <w:r>
        <w:t>it</w:t>
      </w:r>
      <w:r>
        <w:rPr>
          <w:spacing w:val="-16"/>
        </w:rPr>
        <w:t xml:space="preserve"> </w:t>
      </w:r>
      <w:r>
        <w:t>will</w:t>
      </w:r>
      <w:r>
        <w:rPr>
          <w:spacing w:val="-14"/>
        </w:rPr>
        <w:t xml:space="preserve"> </w:t>
      </w:r>
      <w:r>
        <w:t>complete</w:t>
      </w:r>
      <w:r>
        <w:rPr>
          <w:spacing w:val="-15"/>
        </w:rPr>
        <w:t xml:space="preserve"> </w:t>
      </w:r>
      <w:r>
        <w:t>and</w:t>
      </w:r>
      <w:r>
        <w:rPr>
          <w:spacing w:val="-17"/>
        </w:rPr>
        <w:t xml:space="preserve"> </w:t>
      </w:r>
      <w:r>
        <w:t>submit</w:t>
      </w:r>
      <w:r>
        <w:rPr>
          <w:spacing w:val="-14"/>
        </w:rPr>
        <w:t xml:space="preserve"> </w:t>
      </w:r>
      <w:r>
        <w:t>Standard</w:t>
      </w:r>
      <w:r>
        <w:rPr>
          <w:spacing w:val="-15"/>
        </w:rPr>
        <w:t xml:space="preserve"> </w:t>
      </w:r>
      <w:r>
        <w:t>Form-LLL,</w:t>
      </w:r>
      <w:r>
        <w:rPr>
          <w:spacing w:val="-16"/>
        </w:rPr>
        <w:t xml:space="preserve"> </w:t>
      </w:r>
      <w:r>
        <w:t xml:space="preserve">"Disclosure Form to Report Lobbying," (which is available on the </w:t>
      </w:r>
      <w:r w:rsidR="00FB6A7E">
        <w:rPr>
          <w:spacing w:val="-2"/>
        </w:rPr>
        <w:t xml:space="preserve">Grants.gov </w:t>
      </w:r>
      <w:r>
        <w:t xml:space="preserve">website or here: </w:t>
      </w:r>
      <w:hyperlink r:id="rId11" w:history="1">
        <w:r w:rsidR="00FB6A7E" w:rsidRPr="00A8652D">
          <w:rPr>
            <w:rStyle w:val="Hyperlink"/>
          </w:rPr>
          <w:t>https://apply07.grants.gov/apply/forms/sample/SFLLL_2_0-V2.0.pdf</w:t>
        </w:r>
      </w:hyperlink>
      <w:r w:rsidR="00FB6A7E">
        <w:t xml:space="preserve"> </w:t>
      </w:r>
      <w:r>
        <w:t>in accordance with its instructions;</w:t>
      </w:r>
      <w:r>
        <w:rPr>
          <w:spacing w:val="-4"/>
        </w:rPr>
        <w:t xml:space="preserve"> </w:t>
      </w:r>
      <w:r>
        <w:t>and</w:t>
      </w:r>
    </w:p>
    <w:p w14:paraId="34FFEA70" w14:textId="77777777" w:rsidR="0041287B" w:rsidRDefault="000841E0">
      <w:pPr>
        <w:pStyle w:val="ListParagraph"/>
        <w:numPr>
          <w:ilvl w:val="0"/>
          <w:numId w:val="4"/>
        </w:numPr>
        <w:tabs>
          <w:tab w:val="left" w:pos="748"/>
        </w:tabs>
        <w:spacing w:before="121" w:line="264" w:lineRule="auto"/>
        <w:ind w:right="128"/>
        <w:jc w:val="both"/>
      </w:pPr>
      <w:r>
        <w:t>It will require that the language of this Section be included in the award documents for all subcontracts at all</w:t>
      </w:r>
      <w:r>
        <w:rPr>
          <w:spacing w:val="-5"/>
        </w:rPr>
        <w:t xml:space="preserve"> </w:t>
      </w:r>
      <w:r>
        <w:t>tiers.</w:t>
      </w:r>
    </w:p>
    <w:p w14:paraId="34FFEA71" w14:textId="77777777" w:rsidR="0041287B" w:rsidRDefault="000841E0">
      <w:pPr>
        <w:pStyle w:val="ListParagraph"/>
        <w:numPr>
          <w:ilvl w:val="0"/>
          <w:numId w:val="4"/>
        </w:numPr>
        <w:tabs>
          <w:tab w:val="left" w:pos="748"/>
        </w:tabs>
        <w:spacing w:before="121" w:line="264" w:lineRule="auto"/>
        <w:ind w:right="123"/>
        <w:jc w:val="both"/>
      </w:pPr>
      <w:r>
        <w:t xml:space="preserve">This certification is a material representation of fact upon which reliance was placed when this transaction was made or entered into. Submission of this certification is a prerequisite for making or </w:t>
      </w:r>
      <w:proofErr w:type="gramStart"/>
      <w:r>
        <w:t>entering into</w:t>
      </w:r>
      <w:proofErr w:type="gramEnd"/>
      <w:r>
        <w:t xml:space="preserve"> this transaction imposed by 31 U.S.C. § 1352. Any person who fails to file the required certification shall be subject to a civil penalty of not less than $10,000 and not more than $100,000 for each such</w:t>
      </w:r>
      <w:r>
        <w:rPr>
          <w:spacing w:val="-29"/>
        </w:rPr>
        <w:t xml:space="preserve"> </w:t>
      </w:r>
      <w:r>
        <w:t>failure.</w:t>
      </w:r>
    </w:p>
    <w:p w14:paraId="05E87863" w14:textId="77777777" w:rsidR="00C61702" w:rsidRDefault="00C61702" w:rsidP="00C61702">
      <w:pPr>
        <w:pStyle w:val="ListParagraph"/>
        <w:tabs>
          <w:tab w:val="left" w:pos="748"/>
        </w:tabs>
        <w:spacing w:before="121" w:line="264" w:lineRule="auto"/>
        <w:ind w:left="747" w:right="123" w:firstLine="0"/>
      </w:pPr>
    </w:p>
    <w:p w14:paraId="34FFEA72" w14:textId="77777777" w:rsidR="0041287B" w:rsidRDefault="000841E0">
      <w:pPr>
        <w:pStyle w:val="Heading1"/>
        <w:numPr>
          <w:ilvl w:val="0"/>
          <w:numId w:val="7"/>
        </w:numPr>
        <w:tabs>
          <w:tab w:val="left" w:pos="477"/>
        </w:tabs>
        <w:spacing w:before="121"/>
        <w:ind w:left="476" w:hanging="360"/>
        <w:jc w:val="both"/>
        <w:rPr>
          <w:b w:val="0"/>
          <w:u w:val="none"/>
        </w:rPr>
      </w:pPr>
      <w:r>
        <w:rPr>
          <w:u w:val="thick"/>
        </w:rPr>
        <w:lastRenderedPageBreak/>
        <w:t>Equal Opportunity and</w:t>
      </w:r>
      <w:r>
        <w:rPr>
          <w:spacing w:val="-16"/>
          <w:u w:val="thick"/>
        </w:rPr>
        <w:t xml:space="preserve"> </w:t>
      </w:r>
      <w:r>
        <w:rPr>
          <w:u w:val="thick"/>
        </w:rPr>
        <w:t>Nondiscrimination</w:t>
      </w:r>
      <w:r>
        <w:rPr>
          <w:b w:val="0"/>
          <w:u w:val="none"/>
        </w:rPr>
        <w:t>:</w:t>
      </w:r>
    </w:p>
    <w:p w14:paraId="34FFEA74" w14:textId="77777777" w:rsidR="0041287B" w:rsidRDefault="000841E0">
      <w:pPr>
        <w:pStyle w:val="BodyText"/>
        <w:spacing w:before="61" w:line="276" w:lineRule="auto"/>
        <w:ind w:left="476" w:right="58"/>
        <w:jc w:val="left"/>
      </w:pPr>
      <w:r>
        <w:t>The Subrecipient agrees to comply with equal opportunity requirements applicable to Community Development Block Grant activities. Specifically, the Subrecipient agrees to comply with:</w:t>
      </w:r>
    </w:p>
    <w:p w14:paraId="34FFEA75" w14:textId="77777777" w:rsidR="0041287B" w:rsidRDefault="000841E0">
      <w:pPr>
        <w:pStyle w:val="ListParagraph"/>
        <w:numPr>
          <w:ilvl w:val="0"/>
          <w:numId w:val="3"/>
        </w:numPr>
        <w:tabs>
          <w:tab w:val="left" w:pos="837"/>
        </w:tabs>
        <w:spacing w:before="1" w:line="276" w:lineRule="auto"/>
        <w:ind w:right="154"/>
        <w:jc w:val="both"/>
      </w:pPr>
      <w:r>
        <w:rPr>
          <w:u w:val="single"/>
        </w:rPr>
        <w:t>Title VI. Civil Rights Act Of 1964</w:t>
      </w:r>
      <w:r>
        <w:t>: which provides that no person in the United States shall on the grounds</w:t>
      </w:r>
      <w:r>
        <w:rPr>
          <w:spacing w:val="-4"/>
        </w:rPr>
        <w:t xml:space="preserve"> </w:t>
      </w:r>
      <w:r>
        <w:t>of</w:t>
      </w:r>
      <w:r>
        <w:rPr>
          <w:spacing w:val="-6"/>
        </w:rPr>
        <w:t xml:space="preserve"> </w:t>
      </w:r>
      <w:r>
        <w:t>race,</w:t>
      </w:r>
      <w:r>
        <w:rPr>
          <w:spacing w:val="-4"/>
        </w:rPr>
        <w:t xml:space="preserve"> </w:t>
      </w:r>
      <w:r>
        <w:t>color,</w:t>
      </w:r>
      <w:r>
        <w:rPr>
          <w:spacing w:val="-5"/>
        </w:rPr>
        <w:t xml:space="preserve"> </w:t>
      </w:r>
      <w:r>
        <w:t>or</w:t>
      </w:r>
      <w:r>
        <w:rPr>
          <w:spacing w:val="-6"/>
        </w:rPr>
        <w:t xml:space="preserve"> </w:t>
      </w:r>
      <w:r>
        <w:t>national</w:t>
      </w:r>
      <w:r>
        <w:rPr>
          <w:spacing w:val="-4"/>
        </w:rPr>
        <w:t xml:space="preserve"> </w:t>
      </w:r>
      <w:r>
        <w:t>origin</w:t>
      </w:r>
      <w:r>
        <w:rPr>
          <w:spacing w:val="-7"/>
        </w:rPr>
        <w:t xml:space="preserve"> </w:t>
      </w:r>
      <w:r>
        <w:t>be</w:t>
      </w:r>
      <w:r>
        <w:rPr>
          <w:spacing w:val="-7"/>
        </w:rPr>
        <w:t xml:space="preserve"> </w:t>
      </w:r>
      <w:r>
        <w:t>excluded</w:t>
      </w:r>
      <w:r>
        <w:rPr>
          <w:spacing w:val="-5"/>
        </w:rPr>
        <w:t xml:space="preserve"> </w:t>
      </w:r>
      <w:r>
        <w:t>from</w:t>
      </w:r>
      <w:r>
        <w:rPr>
          <w:spacing w:val="-6"/>
        </w:rPr>
        <w:t xml:space="preserve"> </w:t>
      </w:r>
      <w:r>
        <w:t>participation</w:t>
      </w:r>
      <w:r>
        <w:rPr>
          <w:spacing w:val="-7"/>
        </w:rPr>
        <w:t xml:space="preserve"> </w:t>
      </w:r>
      <w:r>
        <w:t>in,</w:t>
      </w:r>
      <w:r>
        <w:rPr>
          <w:spacing w:val="-5"/>
        </w:rPr>
        <w:t xml:space="preserve"> </w:t>
      </w:r>
      <w:r>
        <w:t>be</w:t>
      </w:r>
      <w:r>
        <w:rPr>
          <w:spacing w:val="-4"/>
        </w:rPr>
        <w:t xml:space="preserve"> </w:t>
      </w:r>
      <w:r>
        <w:t>denied</w:t>
      </w:r>
      <w:r>
        <w:rPr>
          <w:spacing w:val="-7"/>
        </w:rPr>
        <w:t xml:space="preserve"> </w:t>
      </w:r>
      <w:r>
        <w:t>the</w:t>
      </w:r>
      <w:r>
        <w:rPr>
          <w:spacing w:val="-7"/>
        </w:rPr>
        <w:t xml:space="preserve"> </w:t>
      </w:r>
      <w:r>
        <w:t>benefits</w:t>
      </w:r>
      <w:r>
        <w:rPr>
          <w:spacing w:val="-4"/>
        </w:rPr>
        <w:t xml:space="preserve"> </w:t>
      </w:r>
      <w:r>
        <w:t>of,</w:t>
      </w:r>
      <w:r>
        <w:rPr>
          <w:spacing w:val="-7"/>
        </w:rPr>
        <w:t xml:space="preserve"> </w:t>
      </w:r>
      <w:r>
        <w:t>or</w:t>
      </w:r>
      <w:r>
        <w:rPr>
          <w:spacing w:val="-6"/>
        </w:rPr>
        <w:t xml:space="preserve"> </w:t>
      </w:r>
      <w:r>
        <w:t>be subjected to discrimination under any program or activity receiving federal financial</w:t>
      </w:r>
      <w:r>
        <w:rPr>
          <w:spacing w:val="44"/>
        </w:rPr>
        <w:t xml:space="preserve"> </w:t>
      </w:r>
      <w:r>
        <w:t>assistance.</w:t>
      </w:r>
    </w:p>
    <w:p w14:paraId="34FFEA76" w14:textId="4FE4F7F9" w:rsidR="0041287B" w:rsidRDefault="000841E0">
      <w:pPr>
        <w:pStyle w:val="ListParagraph"/>
        <w:numPr>
          <w:ilvl w:val="0"/>
          <w:numId w:val="3"/>
        </w:numPr>
        <w:tabs>
          <w:tab w:val="left" w:pos="837"/>
        </w:tabs>
        <w:spacing w:before="1" w:line="276" w:lineRule="auto"/>
        <w:ind w:right="155"/>
        <w:jc w:val="both"/>
      </w:pPr>
      <w:r>
        <w:rPr>
          <w:u w:val="single"/>
        </w:rPr>
        <w:t>Title VIII, Civil Rights Act Of 1968</w:t>
      </w:r>
      <w:r>
        <w:t xml:space="preserve">: which provides for fair housing throughout the United States. Kinds of discrimination prohibited include refusal to sell, rent, or negotiate, or otherwise to make unavailable; discrimination in terms, conditions and privileges; discriminatory advertising; false representation; blockbusting; discrimination in financing; and discrimination in membership in multi-listing services and real estate broker organizations. Discrimination is prohibited on the grounds of race, color, religion, sex and national origin. The </w:t>
      </w:r>
      <w:r w:rsidR="00FA77A6">
        <w:rPr>
          <w:spacing w:val="-2"/>
        </w:rPr>
        <w:t>KDC</w:t>
      </w:r>
      <w:r>
        <w:rPr>
          <w:spacing w:val="-2"/>
        </w:rPr>
        <w:t xml:space="preserve"> </w:t>
      </w:r>
      <w:r>
        <w:t>(and Grantees) shall administer programs and activities relating to housing and urban development in a manner affirmatively to further the policies of this</w:t>
      </w:r>
      <w:r>
        <w:rPr>
          <w:spacing w:val="-34"/>
        </w:rPr>
        <w:t xml:space="preserve"> </w:t>
      </w:r>
      <w:r>
        <w:t>Title.</w:t>
      </w:r>
    </w:p>
    <w:p w14:paraId="34FFEA77" w14:textId="77777777" w:rsidR="0041287B" w:rsidRDefault="000841E0">
      <w:pPr>
        <w:pStyle w:val="ListParagraph"/>
        <w:numPr>
          <w:ilvl w:val="0"/>
          <w:numId w:val="3"/>
        </w:numPr>
        <w:tabs>
          <w:tab w:val="left" w:pos="837"/>
        </w:tabs>
        <w:spacing w:before="4" w:line="276" w:lineRule="auto"/>
        <w:ind w:right="155"/>
        <w:jc w:val="both"/>
      </w:pPr>
      <w:r>
        <w:rPr>
          <w:u w:val="single"/>
        </w:rPr>
        <w:t>Section 109, Housing and Community Development Act Of 1977</w:t>
      </w:r>
      <w:r>
        <w:t>: which provides that no person in the United States shall on the grounds of race, color, national origin or sex be excluded from participation in, be denied the benefits of, or be subjected to discrimination under any program or activity funded in whole or in part with funds made available under this</w:t>
      </w:r>
      <w:r>
        <w:rPr>
          <w:spacing w:val="-18"/>
        </w:rPr>
        <w:t xml:space="preserve"> </w:t>
      </w:r>
      <w:r>
        <w:t>Title.</w:t>
      </w:r>
    </w:p>
    <w:p w14:paraId="34FFEA78" w14:textId="77777777" w:rsidR="0041287B" w:rsidRDefault="000841E0">
      <w:pPr>
        <w:pStyle w:val="ListParagraph"/>
        <w:numPr>
          <w:ilvl w:val="0"/>
          <w:numId w:val="3"/>
        </w:numPr>
        <w:tabs>
          <w:tab w:val="left" w:pos="837"/>
        </w:tabs>
        <w:spacing w:before="3" w:line="276" w:lineRule="auto"/>
        <w:ind w:right="158"/>
        <w:jc w:val="both"/>
      </w:pPr>
      <w:r>
        <w:rPr>
          <w:u w:val="single"/>
        </w:rPr>
        <w:t>Age</w:t>
      </w:r>
      <w:r>
        <w:rPr>
          <w:spacing w:val="-7"/>
          <w:u w:val="single"/>
        </w:rPr>
        <w:t xml:space="preserve"> </w:t>
      </w:r>
      <w:r>
        <w:rPr>
          <w:u w:val="single"/>
        </w:rPr>
        <w:t>Discrimination</w:t>
      </w:r>
      <w:r>
        <w:rPr>
          <w:spacing w:val="-7"/>
          <w:u w:val="single"/>
        </w:rPr>
        <w:t xml:space="preserve"> </w:t>
      </w:r>
      <w:r>
        <w:rPr>
          <w:u w:val="single"/>
        </w:rPr>
        <w:t>Act</w:t>
      </w:r>
      <w:r>
        <w:rPr>
          <w:spacing w:val="-8"/>
          <w:u w:val="single"/>
        </w:rPr>
        <w:t xml:space="preserve"> </w:t>
      </w:r>
      <w:r>
        <w:rPr>
          <w:u w:val="single"/>
        </w:rPr>
        <w:t>of</w:t>
      </w:r>
      <w:r>
        <w:rPr>
          <w:spacing w:val="-9"/>
          <w:u w:val="single"/>
        </w:rPr>
        <w:t xml:space="preserve"> </w:t>
      </w:r>
      <w:r>
        <w:rPr>
          <w:u w:val="single"/>
        </w:rPr>
        <w:t>1975</w:t>
      </w:r>
      <w:r>
        <w:t>:</w:t>
      </w:r>
      <w:r>
        <w:rPr>
          <w:spacing w:val="-8"/>
        </w:rPr>
        <w:t xml:space="preserve"> </w:t>
      </w:r>
      <w:r>
        <w:t>which</w:t>
      </w:r>
      <w:r>
        <w:rPr>
          <w:spacing w:val="-7"/>
        </w:rPr>
        <w:t xml:space="preserve"> </w:t>
      </w:r>
      <w:r>
        <w:t>provides</w:t>
      </w:r>
      <w:r>
        <w:rPr>
          <w:spacing w:val="-9"/>
        </w:rPr>
        <w:t xml:space="preserve"> </w:t>
      </w:r>
      <w:r>
        <w:t>that</w:t>
      </w:r>
      <w:r>
        <w:rPr>
          <w:spacing w:val="-8"/>
        </w:rPr>
        <w:t xml:space="preserve"> </w:t>
      </w:r>
      <w:r>
        <w:t>no</w:t>
      </w:r>
      <w:r>
        <w:rPr>
          <w:spacing w:val="-7"/>
        </w:rPr>
        <w:t xml:space="preserve"> </w:t>
      </w:r>
      <w:r>
        <w:t>person</w:t>
      </w:r>
      <w:r>
        <w:rPr>
          <w:spacing w:val="-9"/>
        </w:rPr>
        <w:t xml:space="preserve"> </w:t>
      </w:r>
      <w:proofErr w:type="gramStart"/>
      <w:r>
        <w:t>shall</w:t>
      </w:r>
      <w:proofErr w:type="gramEnd"/>
      <w:r>
        <w:rPr>
          <w:spacing w:val="-6"/>
        </w:rPr>
        <w:t xml:space="preserve"> </w:t>
      </w:r>
      <w:proofErr w:type="gramStart"/>
      <w:r>
        <w:t>on</w:t>
      </w:r>
      <w:r>
        <w:rPr>
          <w:spacing w:val="-10"/>
        </w:rPr>
        <w:t xml:space="preserve"> </w:t>
      </w:r>
      <w:r>
        <w:t>the</w:t>
      </w:r>
      <w:r>
        <w:rPr>
          <w:spacing w:val="-7"/>
        </w:rPr>
        <w:t xml:space="preserve"> </w:t>
      </w:r>
      <w:r>
        <w:t>basis</w:t>
      </w:r>
      <w:r>
        <w:rPr>
          <w:spacing w:val="-9"/>
        </w:rPr>
        <w:t xml:space="preserve"> </w:t>
      </w:r>
      <w:r>
        <w:t>of</w:t>
      </w:r>
      <w:proofErr w:type="gramEnd"/>
      <w:r>
        <w:rPr>
          <w:spacing w:val="-6"/>
        </w:rPr>
        <w:t xml:space="preserve"> </w:t>
      </w:r>
      <w:r>
        <w:t>age,</w:t>
      </w:r>
      <w:r>
        <w:rPr>
          <w:spacing w:val="-7"/>
        </w:rPr>
        <w:t xml:space="preserve"> </w:t>
      </w:r>
      <w:r>
        <w:t>be</w:t>
      </w:r>
      <w:r>
        <w:rPr>
          <w:spacing w:val="-9"/>
        </w:rPr>
        <w:t xml:space="preserve"> </w:t>
      </w:r>
      <w:r>
        <w:t>excluded</w:t>
      </w:r>
      <w:r>
        <w:rPr>
          <w:spacing w:val="-9"/>
        </w:rPr>
        <w:t xml:space="preserve"> </w:t>
      </w:r>
      <w:r>
        <w:t>from participation in, be denied the benefits of or be subjected to discrimination under any program or activity receiving federal financial</w:t>
      </w:r>
      <w:r>
        <w:rPr>
          <w:spacing w:val="-13"/>
        </w:rPr>
        <w:t xml:space="preserve"> </w:t>
      </w:r>
      <w:r>
        <w:t>assistance.</w:t>
      </w:r>
    </w:p>
    <w:p w14:paraId="34FFEA79" w14:textId="77777777" w:rsidR="0041287B" w:rsidRDefault="000841E0">
      <w:pPr>
        <w:pStyle w:val="ListParagraph"/>
        <w:numPr>
          <w:ilvl w:val="0"/>
          <w:numId w:val="3"/>
        </w:numPr>
        <w:tabs>
          <w:tab w:val="left" w:pos="837"/>
        </w:tabs>
        <w:spacing w:before="1" w:line="276" w:lineRule="auto"/>
        <w:ind w:right="157"/>
        <w:jc w:val="both"/>
      </w:pPr>
      <w:r>
        <w:rPr>
          <w:u w:val="single"/>
        </w:rPr>
        <w:t>Americans</w:t>
      </w:r>
      <w:r>
        <w:rPr>
          <w:spacing w:val="-4"/>
          <w:u w:val="single"/>
        </w:rPr>
        <w:t xml:space="preserve"> </w:t>
      </w:r>
      <w:r>
        <w:rPr>
          <w:u w:val="single"/>
        </w:rPr>
        <w:t>with</w:t>
      </w:r>
      <w:r>
        <w:rPr>
          <w:spacing w:val="-5"/>
          <w:u w:val="single"/>
        </w:rPr>
        <w:t xml:space="preserve"> </w:t>
      </w:r>
      <w:r>
        <w:rPr>
          <w:u w:val="single"/>
        </w:rPr>
        <w:t>Disabilities</w:t>
      </w:r>
      <w:r>
        <w:rPr>
          <w:spacing w:val="-6"/>
          <w:u w:val="single"/>
        </w:rPr>
        <w:t xml:space="preserve"> </w:t>
      </w:r>
      <w:r>
        <w:rPr>
          <w:u w:val="single"/>
        </w:rPr>
        <w:t>Act</w:t>
      </w:r>
      <w:r>
        <w:rPr>
          <w:spacing w:val="-4"/>
          <w:u w:val="single"/>
        </w:rPr>
        <w:t xml:space="preserve"> </w:t>
      </w:r>
      <w:r>
        <w:rPr>
          <w:u w:val="single"/>
        </w:rPr>
        <w:t>of</w:t>
      </w:r>
      <w:r>
        <w:rPr>
          <w:spacing w:val="-2"/>
          <w:u w:val="single"/>
        </w:rPr>
        <w:t xml:space="preserve"> </w:t>
      </w:r>
      <w:r>
        <w:rPr>
          <w:u w:val="single"/>
        </w:rPr>
        <w:t>1990</w:t>
      </w:r>
      <w:r>
        <w:t>:</w:t>
      </w:r>
      <w:r>
        <w:rPr>
          <w:spacing w:val="-4"/>
        </w:rPr>
        <w:t xml:space="preserve"> </w:t>
      </w:r>
      <w:r>
        <w:t>which</w:t>
      </w:r>
      <w:r>
        <w:rPr>
          <w:spacing w:val="-4"/>
        </w:rPr>
        <w:t xml:space="preserve"> </w:t>
      </w:r>
      <w:r>
        <w:t>provides</w:t>
      </w:r>
      <w:r>
        <w:rPr>
          <w:spacing w:val="-4"/>
        </w:rPr>
        <w:t xml:space="preserve"> </w:t>
      </w:r>
      <w:r>
        <w:t>that</w:t>
      </w:r>
      <w:r>
        <w:rPr>
          <w:spacing w:val="-4"/>
        </w:rPr>
        <w:t xml:space="preserve"> </w:t>
      </w:r>
      <w:r>
        <w:t>no</w:t>
      </w:r>
      <w:r>
        <w:rPr>
          <w:spacing w:val="-5"/>
        </w:rPr>
        <w:t xml:space="preserve"> </w:t>
      </w:r>
      <w:r>
        <w:t>person,</w:t>
      </w:r>
      <w:r>
        <w:rPr>
          <w:spacing w:val="-5"/>
        </w:rPr>
        <w:t xml:space="preserve"> </w:t>
      </w:r>
      <w:proofErr w:type="gramStart"/>
      <w:r>
        <w:t>on</w:t>
      </w:r>
      <w:r>
        <w:rPr>
          <w:spacing w:val="-5"/>
        </w:rPr>
        <w:t xml:space="preserve"> </w:t>
      </w:r>
      <w:r>
        <w:t>the</w:t>
      </w:r>
      <w:r>
        <w:rPr>
          <w:spacing w:val="-4"/>
        </w:rPr>
        <w:t xml:space="preserve"> </w:t>
      </w:r>
      <w:r>
        <w:t>basis</w:t>
      </w:r>
      <w:r>
        <w:rPr>
          <w:spacing w:val="-4"/>
        </w:rPr>
        <w:t xml:space="preserve"> </w:t>
      </w:r>
      <w:r>
        <w:t>of</w:t>
      </w:r>
      <w:proofErr w:type="gramEnd"/>
      <w:r>
        <w:rPr>
          <w:spacing w:val="-4"/>
        </w:rPr>
        <w:t xml:space="preserve"> </w:t>
      </w:r>
      <w:r>
        <w:t>handicap,</w:t>
      </w:r>
      <w:r>
        <w:rPr>
          <w:spacing w:val="-5"/>
        </w:rPr>
        <w:t xml:space="preserve"> </w:t>
      </w:r>
      <w:r>
        <w:t>shall</w:t>
      </w:r>
      <w:r>
        <w:rPr>
          <w:spacing w:val="-4"/>
        </w:rPr>
        <w:t xml:space="preserve"> </w:t>
      </w:r>
      <w:r>
        <w:t>be excluded from participation in, be denied the benefits of, or be subjected to discrimination under any program or activity receiving federal financial</w:t>
      </w:r>
      <w:r>
        <w:rPr>
          <w:spacing w:val="-22"/>
        </w:rPr>
        <w:t xml:space="preserve"> </w:t>
      </w:r>
      <w:r>
        <w:t>assistance.</w:t>
      </w:r>
    </w:p>
    <w:p w14:paraId="34FFEA7A" w14:textId="77777777" w:rsidR="0041287B" w:rsidRDefault="000841E0">
      <w:pPr>
        <w:pStyle w:val="ListParagraph"/>
        <w:numPr>
          <w:ilvl w:val="0"/>
          <w:numId w:val="3"/>
        </w:numPr>
        <w:tabs>
          <w:tab w:val="left" w:pos="837"/>
        </w:tabs>
        <w:spacing w:before="1" w:line="276" w:lineRule="auto"/>
        <w:ind w:right="156"/>
        <w:jc w:val="both"/>
      </w:pPr>
      <w:r>
        <w:rPr>
          <w:u w:val="single"/>
        </w:rPr>
        <w:t>Section 504 of the Rehabilitation Act of 1973</w:t>
      </w:r>
      <w:r>
        <w:t>: which provides that handicapped individuals may not be excluded from participation in, be denied benefits of or be subjected to discrimination under any program or activity receiving federal financial</w:t>
      </w:r>
      <w:r>
        <w:rPr>
          <w:spacing w:val="-18"/>
        </w:rPr>
        <w:t xml:space="preserve"> </w:t>
      </w:r>
      <w:r>
        <w:t>assistance.</w:t>
      </w:r>
    </w:p>
    <w:p w14:paraId="2B6B52C7" w14:textId="4B536015" w:rsidR="00517D6E" w:rsidRDefault="002D30C8" w:rsidP="00517D6E">
      <w:pPr>
        <w:pStyle w:val="ListParagraph"/>
        <w:numPr>
          <w:ilvl w:val="0"/>
          <w:numId w:val="3"/>
        </w:numPr>
        <w:tabs>
          <w:tab w:val="left" w:pos="837"/>
        </w:tabs>
        <w:spacing w:before="1" w:line="278" w:lineRule="auto"/>
        <w:ind w:right="159"/>
        <w:jc w:val="both"/>
      </w:pPr>
      <w:r w:rsidRPr="002D30C8">
        <w:t xml:space="preserve">Section 503 of the Rehabilitation Act of 1973, as amended, which prohibits contractors and subcontractors from discriminating </w:t>
      </w:r>
      <w:proofErr w:type="gramStart"/>
      <w:r w:rsidRPr="002D30C8">
        <w:t>in</w:t>
      </w:r>
      <w:proofErr w:type="gramEnd"/>
      <w:r w:rsidRPr="002D30C8">
        <w:t xml:space="preserve"> employment against individuals with disabilities and requires employers </w:t>
      </w:r>
      <w:proofErr w:type="gramStart"/>
      <w:r w:rsidRPr="002D30C8">
        <w:t>take</w:t>
      </w:r>
      <w:proofErr w:type="gramEnd"/>
      <w:r w:rsidRPr="002D30C8">
        <w:t xml:space="preserve"> affirmative action to recruit, hire, promote, and retain these individuals.  </w:t>
      </w:r>
    </w:p>
    <w:p w14:paraId="34FFEA7C" w14:textId="011FB36F" w:rsidR="0041287B" w:rsidRDefault="002D30C8">
      <w:pPr>
        <w:pStyle w:val="ListParagraph"/>
        <w:numPr>
          <w:ilvl w:val="0"/>
          <w:numId w:val="3"/>
        </w:numPr>
        <w:tabs>
          <w:tab w:val="left" w:pos="837"/>
        </w:tabs>
        <w:spacing w:line="276" w:lineRule="auto"/>
        <w:ind w:right="154"/>
        <w:jc w:val="both"/>
      </w:pPr>
      <w:r w:rsidRPr="002D30C8">
        <w:t xml:space="preserve">The Vietnam Era Veterans’ Readjustment Act of 1974, Section 402 34.1. The Grantee shall comply with the provisions of the Vietnam Era Veterans' Readjustment Assistance Act of 1974, Section 402, as amended. Section 402 prohibits job discrimination and requires affirmative action to employ and advance in employment qualified Vietnam-era veterans and qualified special disabled veterans.  </w:t>
      </w:r>
      <w:r w:rsidRPr="00517D6E">
        <w:rPr>
          <w:b/>
          <w:bCs/>
          <w:i/>
          <w:iCs/>
        </w:rPr>
        <w:t>Protected veteran</w:t>
      </w:r>
      <w:r w:rsidRPr="002D30C8">
        <w:t xml:space="preserve"> means specifically, a veteran who may be classified as a “disabled veteran,” “recently separated veteran,” “</w:t>
      </w:r>
      <w:proofErr w:type="gramStart"/>
      <w:r w:rsidRPr="002D30C8">
        <w:t>active duty</w:t>
      </w:r>
      <w:proofErr w:type="gramEnd"/>
      <w:r w:rsidRPr="002D30C8">
        <w:t xml:space="preserve"> wartime or campaign badge veteran,” or an “Armed Forces service medal veteran,” as defined in 41 CFR 60-300.2(q).</w:t>
      </w:r>
    </w:p>
    <w:p w14:paraId="34FFEA7D" w14:textId="77777777" w:rsidR="0041287B" w:rsidRDefault="000841E0">
      <w:pPr>
        <w:pStyle w:val="ListParagraph"/>
        <w:numPr>
          <w:ilvl w:val="0"/>
          <w:numId w:val="7"/>
        </w:numPr>
        <w:tabs>
          <w:tab w:val="left" w:pos="477"/>
        </w:tabs>
        <w:spacing w:before="3" w:line="264" w:lineRule="auto"/>
        <w:ind w:right="117" w:firstLine="0"/>
        <w:jc w:val="both"/>
      </w:pPr>
      <w:r>
        <w:rPr>
          <w:b/>
          <w:u w:val="thick"/>
        </w:rPr>
        <w:t>Certification</w:t>
      </w:r>
      <w:r>
        <w:rPr>
          <w:b/>
          <w:spacing w:val="-10"/>
          <w:u w:val="thick"/>
        </w:rPr>
        <w:t xml:space="preserve"> </w:t>
      </w:r>
      <w:r>
        <w:rPr>
          <w:b/>
          <w:u w:val="thick"/>
        </w:rPr>
        <w:t>of</w:t>
      </w:r>
      <w:r>
        <w:rPr>
          <w:b/>
          <w:spacing w:val="-9"/>
          <w:u w:val="thick"/>
        </w:rPr>
        <w:t xml:space="preserve"> </w:t>
      </w:r>
      <w:r>
        <w:rPr>
          <w:b/>
          <w:u w:val="thick"/>
        </w:rPr>
        <w:t>Nonsegregated</w:t>
      </w:r>
      <w:r>
        <w:rPr>
          <w:b/>
          <w:spacing w:val="-10"/>
          <w:u w:val="thick"/>
        </w:rPr>
        <w:t xml:space="preserve"> </w:t>
      </w:r>
      <w:r>
        <w:rPr>
          <w:b/>
          <w:u w:val="thick"/>
        </w:rPr>
        <w:t>Facilities:</w:t>
      </w:r>
      <w:r>
        <w:rPr>
          <w:b/>
          <w:spacing w:val="-7"/>
          <w:u w:val="thick"/>
        </w:rPr>
        <w:t xml:space="preserve"> </w:t>
      </w:r>
      <w:r>
        <w:t>The</w:t>
      </w:r>
      <w:r>
        <w:rPr>
          <w:spacing w:val="-10"/>
        </w:rPr>
        <w:t xml:space="preserve"> </w:t>
      </w:r>
      <w:r>
        <w:t>contractor</w:t>
      </w:r>
      <w:r>
        <w:rPr>
          <w:spacing w:val="-9"/>
        </w:rPr>
        <w:t xml:space="preserve"> </w:t>
      </w:r>
      <w:r>
        <w:t>certifies</w:t>
      </w:r>
      <w:r>
        <w:rPr>
          <w:spacing w:val="-11"/>
        </w:rPr>
        <w:t xml:space="preserve"> </w:t>
      </w:r>
      <w:r>
        <w:t>that</w:t>
      </w:r>
      <w:r>
        <w:rPr>
          <w:spacing w:val="-9"/>
        </w:rPr>
        <w:t xml:space="preserve"> </w:t>
      </w:r>
      <w:r>
        <w:t>the</w:t>
      </w:r>
      <w:r>
        <w:rPr>
          <w:spacing w:val="-9"/>
        </w:rPr>
        <w:t xml:space="preserve"> </w:t>
      </w:r>
      <w:r>
        <w:t>entity</w:t>
      </w:r>
      <w:r>
        <w:rPr>
          <w:spacing w:val="-12"/>
        </w:rPr>
        <w:t xml:space="preserve"> </w:t>
      </w:r>
      <w:r>
        <w:t>does</w:t>
      </w:r>
      <w:r>
        <w:rPr>
          <w:spacing w:val="-9"/>
        </w:rPr>
        <w:t xml:space="preserve"> </w:t>
      </w:r>
      <w:r>
        <w:t>not</w:t>
      </w:r>
      <w:r>
        <w:rPr>
          <w:spacing w:val="-11"/>
        </w:rPr>
        <w:t xml:space="preserve"> </w:t>
      </w:r>
      <w:r>
        <w:t>maintain</w:t>
      </w:r>
      <w:r>
        <w:rPr>
          <w:spacing w:val="-10"/>
        </w:rPr>
        <w:t xml:space="preserve"> </w:t>
      </w:r>
      <w:r>
        <w:t>or</w:t>
      </w:r>
      <w:r>
        <w:rPr>
          <w:spacing w:val="-9"/>
        </w:rPr>
        <w:t xml:space="preserve"> </w:t>
      </w:r>
      <w:r>
        <w:t xml:space="preserve">provide for employees any segregated facility at any of its establishments, and those under the </w:t>
      </w:r>
      <w:proofErr w:type="gramStart"/>
      <w:r>
        <w:t>contractors</w:t>
      </w:r>
      <w:proofErr w:type="gramEnd"/>
      <w:r>
        <w:t xml:space="preserve"> control. Contractor</w:t>
      </w:r>
      <w:r>
        <w:rPr>
          <w:spacing w:val="-6"/>
        </w:rPr>
        <w:t xml:space="preserve"> </w:t>
      </w:r>
      <w:r>
        <w:t>further</w:t>
      </w:r>
      <w:r>
        <w:rPr>
          <w:spacing w:val="-4"/>
        </w:rPr>
        <w:t xml:space="preserve"> </w:t>
      </w:r>
      <w:r>
        <w:t>certifies</w:t>
      </w:r>
      <w:r>
        <w:rPr>
          <w:spacing w:val="-7"/>
        </w:rPr>
        <w:t xml:space="preserve"> </w:t>
      </w:r>
      <w:r>
        <w:t>that</w:t>
      </w:r>
      <w:r>
        <w:rPr>
          <w:spacing w:val="-4"/>
        </w:rPr>
        <w:t xml:space="preserve"> </w:t>
      </w:r>
      <w:r>
        <w:t>they</w:t>
      </w:r>
      <w:r>
        <w:rPr>
          <w:spacing w:val="-4"/>
        </w:rPr>
        <w:t xml:space="preserve"> </w:t>
      </w:r>
      <w:r>
        <w:t>will</w:t>
      </w:r>
      <w:r>
        <w:rPr>
          <w:spacing w:val="-6"/>
        </w:rPr>
        <w:t xml:space="preserve"> </w:t>
      </w:r>
      <w:r>
        <w:t>not</w:t>
      </w:r>
      <w:r>
        <w:rPr>
          <w:spacing w:val="-6"/>
        </w:rPr>
        <w:t xml:space="preserve"> </w:t>
      </w:r>
      <w:r>
        <w:t>maintain</w:t>
      </w:r>
      <w:r>
        <w:rPr>
          <w:spacing w:val="-7"/>
        </w:rPr>
        <w:t xml:space="preserve"> </w:t>
      </w:r>
      <w:r>
        <w:t>or</w:t>
      </w:r>
      <w:r>
        <w:rPr>
          <w:spacing w:val="-4"/>
        </w:rPr>
        <w:t xml:space="preserve"> </w:t>
      </w:r>
      <w:r>
        <w:t>provide</w:t>
      </w:r>
      <w:r>
        <w:rPr>
          <w:spacing w:val="-4"/>
        </w:rPr>
        <w:t xml:space="preserve"> </w:t>
      </w:r>
      <w:r>
        <w:t>for</w:t>
      </w:r>
      <w:r>
        <w:rPr>
          <w:spacing w:val="-4"/>
        </w:rPr>
        <w:t xml:space="preserve"> </w:t>
      </w:r>
      <w:r>
        <w:t>employment</w:t>
      </w:r>
      <w:r>
        <w:rPr>
          <w:spacing w:val="-6"/>
        </w:rPr>
        <w:t xml:space="preserve"> </w:t>
      </w:r>
      <w:r>
        <w:t>segregated</w:t>
      </w:r>
      <w:r>
        <w:rPr>
          <w:spacing w:val="-7"/>
        </w:rPr>
        <w:t xml:space="preserve"> </w:t>
      </w:r>
      <w:r>
        <w:t>facilities</w:t>
      </w:r>
      <w:r>
        <w:rPr>
          <w:spacing w:val="-4"/>
        </w:rPr>
        <w:t xml:space="preserve"> </w:t>
      </w:r>
      <w:r>
        <w:t>at</w:t>
      </w:r>
      <w:r>
        <w:rPr>
          <w:spacing w:val="-4"/>
        </w:rPr>
        <w:t xml:space="preserve"> </w:t>
      </w:r>
      <w:r>
        <w:t>any</w:t>
      </w:r>
      <w:r>
        <w:rPr>
          <w:spacing w:val="-7"/>
        </w:rPr>
        <w:t xml:space="preserve"> </w:t>
      </w:r>
      <w:r>
        <w:t>of</w:t>
      </w:r>
      <w:r>
        <w:rPr>
          <w:spacing w:val="-4"/>
        </w:rPr>
        <w:t xml:space="preserve"> </w:t>
      </w:r>
      <w:r>
        <w:t>the Contractor’s establishments, and Contractor will not permit employees to perform their services at any location under</w:t>
      </w:r>
      <w:r>
        <w:rPr>
          <w:spacing w:val="-6"/>
        </w:rPr>
        <w:t xml:space="preserve"> </w:t>
      </w:r>
      <w:r>
        <w:t>its</w:t>
      </w:r>
      <w:r>
        <w:rPr>
          <w:spacing w:val="-4"/>
        </w:rPr>
        <w:t xml:space="preserve"> </w:t>
      </w:r>
      <w:r>
        <w:t>control</w:t>
      </w:r>
      <w:r>
        <w:rPr>
          <w:spacing w:val="-4"/>
        </w:rPr>
        <w:t xml:space="preserve"> </w:t>
      </w:r>
      <w:r>
        <w:t>where</w:t>
      </w:r>
      <w:r>
        <w:rPr>
          <w:spacing w:val="-4"/>
        </w:rPr>
        <w:t xml:space="preserve"> </w:t>
      </w:r>
      <w:r>
        <w:t>segregated</w:t>
      </w:r>
      <w:r>
        <w:rPr>
          <w:spacing w:val="-4"/>
        </w:rPr>
        <w:t xml:space="preserve"> </w:t>
      </w:r>
      <w:r>
        <w:t>facilities</w:t>
      </w:r>
      <w:r>
        <w:rPr>
          <w:spacing w:val="-7"/>
        </w:rPr>
        <w:t xml:space="preserve"> </w:t>
      </w:r>
      <w:r>
        <w:t>are</w:t>
      </w:r>
      <w:r>
        <w:rPr>
          <w:spacing w:val="-4"/>
        </w:rPr>
        <w:t xml:space="preserve"> </w:t>
      </w:r>
      <w:r>
        <w:t>maintained.</w:t>
      </w:r>
      <w:r>
        <w:rPr>
          <w:spacing w:val="-5"/>
        </w:rPr>
        <w:t xml:space="preserve"> </w:t>
      </w:r>
      <w:r>
        <w:t>The</w:t>
      </w:r>
      <w:r>
        <w:rPr>
          <w:spacing w:val="-7"/>
        </w:rPr>
        <w:t xml:space="preserve"> </w:t>
      </w:r>
      <w:r>
        <w:t>contractor</w:t>
      </w:r>
      <w:r>
        <w:rPr>
          <w:spacing w:val="-4"/>
        </w:rPr>
        <w:t xml:space="preserve"> </w:t>
      </w:r>
      <w:r>
        <w:t>agrees</w:t>
      </w:r>
      <w:r>
        <w:rPr>
          <w:spacing w:val="-7"/>
        </w:rPr>
        <w:t xml:space="preserve"> </w:t>
      </w:r>
      <w:r>
        <w:t>that</w:t>
      </w:r>
      <w:r>
        <w:rPr>
          <w:spacing w:val="-4"/>
        </w:rPr>
        <w:t xml:space="preserve"> </w:t>
      </w:r>
      <w:r>
        <w:t>a</w:t>
      </w:r>
      <w:r>
        <w:rPr>
          <w:spacing w:val="-7"/>
        </w:rPr>
        <w:t xml:space="preserve"> </w:t>
      </w:r>
      <w:r>
        <w:t>breach</w:t>
      </w:r>
      <w:r>
        <w:rPr>
          <w:spacing w:val="-7"/>
        </w:rPr>
        <w:t xml:space="preserve"> </w:t>
      </w:r>
      <w:r>
        <w:t>of</w:t>
      </w:r>
      <w:r>
        <w:rPr>
          <w:spacing w:val="-6"/>
        </w:rPr>
        <w:t xml:space="preserve"> </w:t>
      </w:r>
      <w:r>
        <w:t>this</w:t>
      </w:r>
      <w:r>
        <w:rPr>
          <w:spacing w:val="-4"/>
        </w:rPr>
        <w:t xml:space="preserve"> </w:t>
      </w:r>
      <w:r>
        <w:t xml:space="preserve">certification is a violation of the Equal Opportunity Clause of the contract. As used in this certification, the term “segregated facilities” means any waiting rooms, work areas, rest rooms and washrooms, restaurants and other eating areas, parking lots, drinking fountains, recreation or entertainment areas, transportation and housing facilities provided for employees which are segregated by explicit directive or in fact segregated on the basis of race, color, religion or national origin because of habit, local custom, or otherwise. </w:t>
      </w:r>
      <w:proofErr w:type="gramStart"/>
      <w:r>
        <w:t>Contractor further agrees</w:t>
      </w:r>
      <w:proofErr w:type="gramEnd"/>
      <w:r>
        <w:t xml:space="preserve"> they will obtain identical certification from proposed subcontractors prior to the awards of </w:t>
      </w:r>
      <w:r>
        <w:lastRenderedPageBreak/>
        <w:t>subcontracts exceeding $10,000 which are not exempt from the provisions of the Equal Opportunity Clause; that Contractor will retain such certification in their files; and that they will forward this notice to such proposed</w:t>
      </w:r>
      <w:r>
        <w:rPr>
          <w:spacing w:val="-35"/>
        </w:rPr>
        <w:t xml:space="preserve"> </w:t>
      </w:r>
      <w:r>
        <w:t>subcontractors.</w:t>
      </w:r>
    </w:p>
    <w:p w14:paraId="34FFEA7E" w14:textId="77777777" w:rsidR="0041287B" w:rsidRDefault="000841E0">
      <w:pPr>
        <w:pStyle w:val="ListParagraph"/>
        <w:numPr>
          <w:ilvl w:val="0"/>
          <w:numId w:val="7"/>
        </w:numPr>
        <w:tabs>
          <w:tab w:val="left" w:pos="477"/>
        </w:tabs>
        <w:spacing w:before="121" w:line="264" w:lineRule="auto"/>
        <w:ind w:right="118" w:firstLine="0"/>
        <w:jc w:val="both"/>
      </w:pPr>
      <w:r>
        <w:rPr>
          <w:b/>
          <w:u w:val="thick"/>
        </w:rPr>
        <w:t xml:space="preserve">Drug Free Workplace: </w:t>
      </w:r>
      <w:r>
        <w:t>By signing this agreement, the contractor hereby certifies that it shall provide a drug- free workplace in compliance with the Drug-Free Workplace Act of 1988, as amended. This requirement is applicable to all Contracts and Subcontracts of $100,000 or</w:t>
      </w:r>
      <w:r>
        <w:rPr>
          <w:spacing w:val="-24"/>
        </w:rPr>
        <w:t xml:space="preserve"> </w:t>
      </w:r>
      <w:r>
        <w:t>more.</w:t>
      </w:r>
    </w:p>
    <w:p w14:paraId="2AB0928B" w14:textId="0E2500AE" w:rsidR="00C109D1" w:rsidRPr="00DF69AE" w:rsidRDefault="00C109D1">
      <w:pPr>
        <w:pStyle w:val="ListParagraph"/>
        <w:numPr>
          <w:ilvl w:val="0"/>
          <w:numId w:val="7"/>
        </w:numPr>
        <w:tabs>
          <w:tab w:val="left" w:pos="477"/>
        </w:tabs>
        <w:spacing w:before="121"/>
        <w:ind w:left="476" w:hanging="360"/>
        <w:jc w:val="both"/>
        <w:rPr>
          <w:iCs/>
        </w:rPr>
      </w:pPr>
      <w:r w:rsidRPr="00DF69AE">
        <w:rPr>
          <w:b/>
          <w:bCs/>
          <w:iCs/>
        </w:rPr>
        <w:t>E.O. 14168:</w:t>
      </w:r>
      <w:r w:rsidRPr="00DF69AE">
        <w:rPr>
          <w:iCs/>
        </w:rPr>
        <w:t xml:space="preserve"> By signing this agreement, the contractor hereby certifies that is shall not use grant funds to promote “gender ideology”, as defined in Executive Order 14168, Defending Women from Gender Ideology Extremism and Restoring Biological Truth to the Federal Government.</w:t>
      </w:r>
    </w:p>
    <w:p w14:paraId="69BF75A0" w14:textId="0AFD526D" w:rsidR="00C109D1" w:rsidRPr="00DF69AE" w:rsidRDefault="00C109D1">
      <w:pPr>
        <w:pStyle w:val="ListParagraph"/>
        <w:numPr>
          <w:ilvl w:val="0"/>
          <w:numId w:val="7"/>
        </w:numPr>
        <w:tabs>
          <w:tab w:val="left" w:pos="477"/>
        </w:tabs>
        <w:spacing w:before="121"/>
        <w:ind w:left="476" w:hanging="360"/>
        <w:jc w:val="both"/>
        <w:rPr>
          <w:iCs/>
        </w:rPr>
      </w:pPr>
      <w:r w:rsidRPr="00DF69AE">
        <w:rPr>
          <w:b/>
          <w:bCs/>
          <w:iCs/>
        </w:rPr>
        <w:t>E.O. 14182:</w:t>
      </w:r>
      <w:r w:rsidRPr="00DF69AE">
        <w:rPr>
          <w:iCs/>
        </w:rPr>
        <w:t xml:space="preserve"> </w:t>
      </w:r>
      <w:r w:rsidRPr="000D5784">
        <w:rPr>
          <w:iCs/>
        </w:rPr>
        <w:t xml:space="preserve">By signing this agreement, the contractor hereby certifies that </w:t>
      </w:r>
      <w:proofErr w:type="gramStart"/>
      <w:r w:rsidRPr="000D5784">
        <w:rPr>
          <w:iCs/>
        </w:rPr>
        <w:t>is</w:t>
      </w:r>
      <w:proofErr w:type="gramEnd"/>
      <w:r w:rsidRPr="000D5784">
        <w:rPr>
          <w:iCs/>
        </w:rPr>
        <w:t xml:space="preserve"> shall not</w:t>
      </w:r>
      <w:r>
        <w:rPr>
          <w:iCs/>
        </w:rPr>
        <w:t xml:space="preserve"> use any grant funds to fund or promote elective abortions, as required by E.O. 14182, Enforcing the Hyde Amendment.</w:t>
      </w:r>
    </w:p>
    <w:p w14:paraId="34FFEA7F" w14:textId="70CAAF36" w:rsidR="0041287B" w:rsidRDefault="000841E0">
      <w:pPr>
        <w:pStyle w:val="ListParagraph"/>
        <w:numPr>
          <w:ilvl w:val="0"/>
          <w:numId w:val="7"/>
        </w:numPr>
        <w:tabs>
          <w:tab w:val="left" w:pos="477"/>
        </w:tabs>
        <w:spacing w:before="121"/>
        <w:ind w:left="476" w:hanging="360"/>
        <w:jc w:val="both"/>
        <w:rPr>
          <w:i/>
        </w:rPr>
      </w:pPr>
      <w:r>
        <w:rPr>
          <w:b/>
          <w:u w:val="thick"/>
        </w:rPr>
        <w:t>Federal Labor Standards Provisions</w:t>
      </w:r>
      <w:proofErr w:type="gramStart"/>
      <w:r>
        <w:rPr>
          <w:b/>
        </w:rPr>
        <w:t xml:space="preserve">:  </w:t>
      </w:r>
      <w:r>
        <w:rPr>
          <w:i/>
        </w:rPr>
        <w:t>(</w:t>
      </w:r>
      <w:proofErr w:type="gramEnd"/>
      <w:r>
        <w:rPr>
          <w:i/>
        </w:rPr>
        <w:t xml:space="preserve">Applicable to construction contracts </w:t>
      </w:r>
      <w:proofErr w:type="gramStart"/>
      <w:r>
        <w:rPr>
          <w:i/>
        </w:rPr>
        <w:t>in excess of</w:t>
      </w:r>
      <w:proofErr w:type="gramEnd"/>
      <w:r>
        <w:rPr>
          <w:i/>
          <w:spacing w:val="-26"/>
        </w:rPr>
        <w:t xml:space="preserve"> </w:t>
      </w:r>
      <w:r>
        <w:rPr>
          <w:i/>
        </w:rPr>
        <w:t>$2,000)</w:t>
      </w:r>
    </w:p>
    <w:p w14:paraId="34FFEA81" w14:textId="77777777" w:rsidR="0041287B" w:rsidRDefault="000841E0">
      <w:pPr>
        <w:pStyle w:val="BodyText"/>
        <w:spacing w:before="61" w:line="264" w:lineRule="auto"/>
        <w:ind w:left="115" w:right="99"/>
      </w:pPr>
      <w:r>
        <w:t xml:space="preserve">This contract will be funded </w:t>
      </w:r>
      <w:proofErr w:type="gramStart"/>
      <w:r>
        <w:t>in whole</w:t>
      </w:r>
      <w:proofErr w:type="gramEnd"/>
      <w:r>
        <w:t xml:space="preserve"> or in part with federal housing and community development funds. The Federal Labor Standards Provisions, including prevailing wage requirements of the Davis-Bacon and Related Acts and the Contract Work Hours and Safety Standards Act will be enforced. (see attached HUD Form 4010 Federal Labor Standards).</w:t>
      </w:r>
    </w:p>
    <w:p w14:paraId="34FFEA82" w14:textId="77777777" w:rsidR="0041287B" w:rsidRDefault="000841E0">
      <w:pPr>
        <w:pStyle w:val="ListParagraph"/>
        <w:numPr>
          <w:ilvl w:val="0"/>
          <w:numId w:val="7"/>
        </w:numPr>
        <w:tabs>
          <w:tab w:val="left" w:pos="477"/>
        </w:tabs>
        <w:spacing w:before="121"/>
        <w:ind w:left="476" w:hanging="360"/>
        <w:jc w:val="both"/>
        <w:rPr>
          <w:i/>
        </w:rPr>
      </w:pPr>
      <w:r>
        <w:rPr>
          <w:b/>
          <w:u w:val="thick"/>
        </w:rPr>
        <w:t xml:space="preserve">Build America, Buy America: </w:t>
      </w:r>
      <w:r>
        <w:rPr>
          <w:i/>
        </w:rPr>
        <w:t xml:space="preserve">(Applicable to infrastructure projects </w:t>
      </w:r>
      <w:proofErr w:type="gramStart"/>
      <w:r>
        <w:rPr>
          <w:i/>
        </w:rPr>
        <w:t>in excess of</w:t>
      </w:r>
      <w:proofErr w:type="gramEnd"/>
      <w:r>
        <w:rPr>
          <w:i/>
          <w:spacing w:val="-31"/>
        </w:rPr>
        <w:t xml:space="preserve"> </w:t>
      </w:r>
      <w:r>
        <w:rPr>
          <w:i/>
        </w:rPr>
        <w:t>$250,000)</w:t>
      </w:r>
    </w:p>
    <w:p w14:paraId="34FFEA83" w14:textId="77777777" w:rsidR="0041287B" w:rsidRDefault="000841E0">
      <w:pPr>
        <w:pStyle w:val="BodyText"/>
        <w:spacing w:before="145" w:line="264" w:lineRule="auto"/>
        <w:ind w:left="115" w:right="99"/>
      </w:pPr>
      <w:r>
        <w:t>This</w:t>
      </w:r>
      <w:r>
        <w:rPr>
          <w:spacing w:val="-13"/>
        </w:rPr>
        <w:t xml:space="preserve"> </w:t>
      </w:r>
      <w:r>
        <w:t>agreement</w:t>
      </w:r>
      <w:r>
        <w:rPr>
          <w:spacing w:val="-13"/>
        </w:rPr>
        <w:t xml:space="preserve"> </w:t>
      </w:r>
      <w:r>
        <w:t>is</w:t>
      </w:r>
      <w:r>
        <w:rPr>
          <w:spacing w:val="-11"/>
        </w:rPr>
        <w:t xml:space="preserve"> </w:t>
      </w:r>
      <w:r>
        <w:t>for</w:t>
      </w:r>
      <w:r>
        <w:rPr>
          <w:spacing w:val="-11"/>
        </w:rPr>
        <w:t xml:space="preserve"> </w:t>
      </w:r>
      <w:r>
        <w:t>a</w:t>
      </w:r>
      <w:r>
        <w:rPr>
          <w:spacing w:val="-14"/>
        </w:rPr>
        <w:t xml:space="preserve"> </w:t>
      </w:r>
      <w:r>
        <w:t>project</w:t>
      </w:r>
      <w:r>
        <w:rPr>
          <w:spacing w:val="-13"/>
        </w:rPr>
        <w:t xml:space="preserve"> </w:t>
      </w:r>
      <w:r>
        <w:t>that</w:t>
      </w:r>
      <w:r>
        <w:rPr>
          <w:spacing w:val="-13"/>
        </w:rPr>
        <w:t xml:space="preserve"> </w:t>
      </w:r>
      <w:r>
        <w:t>is</w:t>
      </w:r>
      <w:r>
        <w:rPr>
          <w:spacing w:val="-11"/>
        </w:rPr>
        <w:t xml:space="preserve"> </w:t>
      </w:r>
      <w:r>
        <w:t>subject</w:t>
      </w:r>
      <w:r>
        <w:rPr>
          <w:spacing w:val="-13"/>
        </w:rPr>
        <w:t xml:space="preserve"> </w:t>
      </w:r>
      <w:r>
        <w:t>to</w:t>
      </w:r>
      <w:r>
        <w:rPr>
          <w:spacing w:val="-14"/>
        </w:rPr>
        <w:t xml:space="preserve"> </w:t>
      </w:r>
      <w:r>
        <w:t>the</w:t>
      </w:r>
      <w:r>
        <w:rPr>
          <w:spacing w:val="-12"/>
        </w:rPr>
        <w:t xml:space="preserve"> </w:t>
      </w:r>
      <w:r>
        <w:t>Build</w:t>
      </w:r>
      <w:r>
        <w:rPr>
          <w:spacing w:val="-12"/>
        </w:rPr>
        <w:t xml:space="preserve"> </w:t>
      </w:r>
      <w:r>
        <w:t>America,</w:t>
      </w:r>
      <w:r>
        <w:rPr>
          <w:spacing w:val="-12"/>
        </w:rPr>
        <w:t xml:space="preserve"> </w:t>
      </w:r>
      <w:r>
        <w:t>Buy</w:t>
      </w:r>
      <w:r>
        <w:rPr>
          <w:spacing w:val="-12"/>
        </w:rPr>
        <w:t xml:space="preserve"> </w:t>
      </w:r>
      <w:r>
        <w:t>America</w:t>
      </w:r>
      <w:r>
        <w:rPr>
          <w:spacing w:val="-11"/>
        </w:rPr>
        <w:t xml:space="preserve"> </w:t>
      </w:r>
      <w:r>
        <w:t>Act</w:t>
      </w:r>
      <w:r>
        <w:rPr>
          <w:spacing w:val="-13"/>
        </w:rPr>
        <w:t xml:space="preserve"> </w:t>
      </w:r>
      <w:r>
        <w:t>(BABAA)</w:t>
      </w:r>
      <w:r>
        <w:rPr>
          <w:spacing w:val="-11"/>
        </w:rPr>
        <w:t xml:space="preserve"> </w:t>
      </w:r>
      <w:r>
        <w:t>requirements</w:t>
      </w:r>
      <w:r>
        <w:rPr>
          <w:spacing w:val="-14"/>
        </w:rPr>
        <w:t xml:space="preserve"> </w:t>
      </w:r>
      <w:r>
        <w:t>under Title IX of the Infrastructure Investment and Jobs Act (“IIJA”), Pub. L. 177-58. Absent an approved waiver, all iron, steel, manufactured products, and construction materials used in this project must be produced in the United States, as further outlined by the Office of Management and Budget’s Memorandum M-22-11, Initial Implementation</w:t>
      </w:r>
      <w:r>
        <w:rPr>
          <w:spacing w:val="-8"/>
        </w:rPr>
        <w:t xml:space="preserve"> </w:t>
      </w:r>
      <w:r>
        <w:t>Guidance</w:t>
      </w:r>
      <w:r>
        <w:rPr>
          <w:spacing w:val="-8"/>
        </w:rPr>
        <w:t xml:space="preserve"> </w:t>
      </w:r>
      <w:r>
        <w:t>on</w:t>
      </w:r>
      <w:r>
        <w:rPr>
          <w:spacing w:val="-8"/>
        </w:rPr>
        <w:t xml:space="preserve"> </w:t>
      </w:r>
      <w:r>
        <w:t>Application</w:t>
      </w:r>
      <w:r>
        <w:rPr>
          <w:spacing w:val="-8"/>
        </w:rPr>
        <w:t xml:space="preserve"> </w:t>
      </w:r>
      <w:r>
        <w:t>of</w:t>
      </w:r>
      <w:r>
        <w:rPr>
          <w:spacing w:val="-10"/>
        </w:rPr>
        <w:t xml:space="preserve"> </w:t>
      </w:r>
      <w:r>
        <w:t>Buy</w:t>
      </w:r>
      <w:r>
        <w:rPr>
          <w:spacing w:val="-8"/>
        </w:rPr>
        <w:t xml:space="preserve"> </w:t>
      </w:r>
      <w:r>
        <w:t>America</w:t>
      </w:r>
      <w:r>
        <w:rPr>
          <w:spacing w:val="-8"/>
        </w:rPr>
        <w:t xml:space="preserve"> </w:t>
      </w:r>
      <w:r>
        <w:t>Preference</w:t>
      </w:r>
      <w:r>
        <w:rPr>
          <w:spacing w:val="-8"/>
        </w:rPr>
        <w:t xml:space="preserve"> </w:t>
      </w:r>
      <w:r>
        <w:t>in</w:t>
      </w:r>
      <w:r>
        <w:rPr>
          <w:spacing w:val="-11"/>
        </w:rPr>
        <w:t xml:space="preserve"> </w:t>
      </w:r>
      <w:r>
        <w:t>Federal</w:t>
      </w:r>
      <w:r>
        <w:rPr>
          <w:spacing w:val="-7"/>
        </w:rPr>
        <w:t xml:space="preserve"> </w:t>
      </w:r>
      <w:r>
        <w:t>Financial</w:t>
      </w:r>
      <w:r>
        <w:rPr>
          <w:spacing w:val="-9"/>
        </w:rPr>
        <w:t xml:space="preserve"> </w:t>
      </w:r>
      <w:r>
        <w:t>Assistance</w:t>
      </w:r>
      <w:r>
        <w:rPr>
          <w:spacing w:val="-10"/>
        </w:rPr>
        <w:t xml:space="preserve"> </w:t>
      </w:r>
      <w:r>
        <w:t>Programs</w:t>
      </w:r>
      <w:r>
        <w:rPr>
          <w:spacing w:val="-8"/>
        </w:rPr>
        <w:t xml:space="preserve"> </w:t>
      </w:r>
      <w:r>
        <w:t>for Infrastructure, April</w:t>
      </w:r>
      <w:r>
        <w:rPr>
          <w:spacing w:val="-12"/>
        </w:rPr>
        <w:t xml:space="preserve"> </w:t>
      </w:r>
      <w:r>
        <w:t>18,2022.</w:t>
      </w:r>
    </w:p>
    <w:p w14:paraId="34FFEA84" w14:textId="77777777" w:rsidR="0041287B" w:rsidRDefault="000841E0">
      <w:pPr>
        <w:pStyle w:val="ListParagraph"/>
        <w:numPr>
          <w:ilvl w:val="0"/>
          <w:numId w:val="7"/>
        </w:numPr>
        <w:tabs>
          <w:tab w:val="left" w:pos="477"/>
        </w:tabs>
        <w:spacing w:before="121" w:line="264" w:lineRule="auto"/>
        <w:ind w:right="101" w:firstLine="0"/>
        <w:jc w:val="both"/>
        <w:rPr>
          <w:i/>
        </w:rPr>
      </w:pPr>
      <w:r>
        <w:rPr>
          <w:b/>
          <w:u w:val="thick"/>
        </w:rPr>
        <w:t xml:space="preserve">Architectural Barriers Act and Americans with Disabilities Act: </w:t>
      </w:r>
      <w:r>
        <w:rPr>
          <w:i/>
        </w:rPr>
        <w:t>(Applicable on construction contracts utilizing CDBG</w:t>
      </w:r>
      <w:r>
        <w:rPr>
          <w:i/>
          <w:spacing w:val="-7"/>
        </w:rPr>
        <w:t xml:space="preserve"> </w:t>
      </w:r>
      <w:r>
        <w:rPr>
          <w:i/>
        </w:rPr>
        <w:t>funds)</w:t>
      </w:r>
    </w:p>
    <w:p w14:paraId="34FFEA85" w14:textId="77777777" w:rsidR="0041287B" w:rsidRDefault="000841E0">
      <w:pPr>
        <w:pStyle w:val="BodyText"/>
        <w:spacing w:before="121" w:line="264" w:lineRule="auto"/>
        <w:ind w:left="115" w:right="98"/>
      </w:pPr>
      <w:r>
        <w:t>The Architectural Barriers Act of 1968 (42 U.S.C. 4151-4157) requires certain Federal and Federally funded buildings and other facilities to be designed, constructed, or altered in accordance with standards that ensure accessibility</w:t>
      </w:r>
      <w:r>
        <w:rPr>
          <w:spacing w:val="-10"/>
        </w:rPr>
        <w:t xml:space="preserve"> </w:t>
      </w:r>
      <w:r>
        <w:t>to,</w:t>
      </w:r>
      <w:r>
        <w:rPr>
          <w:spacing w:val="-12"/>
        </w:rPr>
        <w:t xml:space="preserve"> </w:t>
      </w:r>
      <w:r>
        <w:t>and</w:t>
      </w:r>
      <w:r>
        <w:rPr>
          <w:spacing w:val="-9"/>
        </w:rPr>
        <w:t xml:space="preserve"> </w:t>
      </w:r>
      <w:r>
        <w:t>use</w:t>
      </w:r>
      <w:r>
        <w:rPr>
          <w:spacing w:val="-9"/>
        </w:rPr>
        <w:t xml:space="preserve"> </w:t>
      </w:r>
      <w:r>
        <w:t>by,</w:t>
      </w:r>
      <w:r>
        <w:rPr>
          <w:spacing w:val="-12"/>
        </w:rPr>
        <w:t xml:space="preserve"> </w:t>
      </w:r>
      <w:r>
        <w:t>people</w:t>
      </w:r>
      <w:r>
        <w:rPr>
          <w:spacing w:val="-9"/>
        </w:rPr>
        <w:t xml:space="preserve"> </w:t>
      </w:r>
      <w:r>
        <w:t>with</w:t>
      </w:r>
      <w:r>
        <w:rPr>
          <w:spacing w:val="-10"/>
        </w:rPr>
        <w:t xml:space="preserve"> </w:t>
      </w:r>
      <w:r>
        <w:t>physical</w:t>
      </w:r>
      <w:r>
        <w:rPr>
          <w:spacing w:val="-9"/>
        </w:rPr>
        <w:t xml:space="preserve"> </w:t>
      </w:r>
      <w:r>
        <w:t>disabilities.</w:t>
      </w:r>
      <w:r>
        <w:rPr>
          <w:spacing w:val="-10"/>
        </w:rPr>
        <w:t xml:space="preserve"> </w:t>
      </w:r>
      <w:r>
        <w:t>A</w:t>
      </w:r>
      <w:r>
        <w:rPr>
          <w:spacing w:val="-11"/>
        </w:rPr>
        <w:t xml:space="preserve"> </w:t>
      </w:r>
      <w:r>
        <w:t>building</w:t>
      </w:r>
      <w:r>
        <w:rPr>
          <w:spacing w:val="-10"/>
        </w:rPr>
        <w:t xml:space="preserve"> </w:t>
      </w:r>
      <w:r>
        <w:t>or</w:t>
      </w:r>
      <w:r>
        <w:rPr>
          <w:spacing w:val="-9"/>
        </w:rPr>
        <w:t xml:space="preserve"> </w:t>
      </w:r>
      <w:r>
        <w:t>facility</w:t>
      </w:r>
      <w:r>
        <w:rPr>
          <w:spacing w:val="-12"/>
        </w:rPr>
        <w:t xml:space="preserve"> </w:t>
      </w:r>
      <w:r>
        <w:t>designed,</w:t>
      </w:r>
      <w:r>
        <w:rPr>
          <w:spacing w:val="-3"/>
        </w:rPr>
        <w:t xml:space="preserve"> </w:t>
      </w:r>
      <w:r>
        <w:t>constructed,</w:t>
      </w:r>
      <w:r>
        <w:rPr>
          <w:spacing w:val="-10"/>
        </w:rPr>
        <w:t xml:space="preserve"> </w:t>
      </w:r>
      <w:r>
        <w:t>or</w:t>
      </w:r>
      <w:r>
        <w:rPr>
          <w:spacing w:val="-9"/>
        </w:rPr>
        <w:t xml:space="preserve"> </w:t>
      </w:r>
      <w:r>
        <w:t>altered with funds allocated or reallocated under this subpart after November 21, 1996, and that meets the definition of residential</w:t>
      </w:r>
      <w:r>
        <w:rPr>
          <w:spacing w:val="-5"/>
        </w:rPr>
        <w:t xml:space="preserve"> </w:t>
      </w:r>
      <w:r>
        <w:t>structure</w:t>
      </w:r>
      <w:r>
        <w:rPr>
          <w:spacing w:val="-6"/>
        </w:rPr>
        <w:t xml:space="preserve"> </w:t>
      </w:r>
      <w:r>
        <w:t>as</w:t>
      </w:r>
      <w:r>
        <w:rPr>
          <w:spacing w:val="-6"/>
        </w:rPr>
        <w:t xml:space="preserve"> </w:t>
      </w:r>
      <w:r>
        <w:t>defined</w:t>
      </w:r>
      <w:r>
        <w:rPr>
          <w:spacing w:val="-6"/>
        </w:rPr>
        <w:t xml:space="preserve"> </w:t>
      </w:r>
      <w:r>
        <w:t>in</w:t>
      </w:r>
      <w:r>
        <w:rPr>
          <w:spacing w:val="-6"/>
        </w:rPr>
        <w:t xml:space="preserve"> </w:t>
      </w:r>
      <w:r>
        <w:t>24</w:t>
      </w:r>
      <w:r>
        <w:rPr>
          <w:spacing w:val="-6"/>
        </w:rPr>
        <w:t xml:space="preserve"> </w:t>
      </w:r>
      <w:r>
        <w:t>CFR</w:t>
      </w:r>
      <w:r>
        <w:rPr>
          <w:spacing w:val="-7"/>
        </w:rPr>
        <w:t xml:space="preserve"> </w:t>
      </w:r>
      <w:r>
        <w:t>40.2,</w:t>
      </w:r>
      <w:r>
        <w:rPr>
          <w:spacing w:val="-6"/>
        </w:rPr>
        <w:t xml:space="preserve"> </w:t>
      </w:r>
      <w:r>
        <w:t>or</w:t>
      </w:r>
      <w:r>
        <w:rPr>
          <w:spacing w:val="-5"/>
        </w:rPr>
        <w:t xml:space="preserve"> </w:t>
      </w:r>
      <w:r>
        <w:t>the</w:t>
      </w:r>
      <w:r>
        <w:rPr>
          <w:spacing w:val="-8"/>
        </w:rPr>
        <w:t xml:space="preserve"> </w:t>
      </w:r>
      <w:r>
        <w:t>definition</w:t>
      </w:r>
      <w:r>
        <w:rPr>
          <w:spacing w:val="-6"/>
        </w:rPr>
        <w:t xml:space="preserve"> </w:t>
      </w:r>
      <w:r>
        <w:t>of</w:t>
      </w:r>
      <w:r>
        <w:rPr>
          <w:spacing w:val="-5"/>
        </w:rPr>
        <w:t xml:space="preserve"> </w:t>
      </w:r>
      <w:r>
        <w:t>building</w:t>
      </w:r>
      <w:r>
        <w:rPr>
          <w:spacing w:val="-6"/>
        </w:rPr>
        <w:t xml:space="preserve"> </w:t>
      </w:r>
      <w:r>
        <w:t>as</w:t>
      </w:r>
      <w:r>
        <w:rPr>
          <w:spacing w:val="-6"/>
        </w:rPr>
        <w:t xml:space="preserve"> </w:t>
      </w:r>
      <w:r>
        <w:t>defined</w:t>
      </w:r>
      <w:r>
        <w:rPr>
          <w:spacing w:val="-6"/>
        </w:rPr>
        <w:t xml:space="preserve"> </w:t>
      </w:r>
      <w:r>
        <w:t>in</w:t>
      </w:r>
      <w:r>
        <w:rPr>
          <w:spacing w:val="-6"/>
        </w:rPr>
        <w:t xml:space="preserve"> </w:t>
      </w:r>
      <w:r>
        <w:t>41</w:t>
      </w:r>
      <w:r>
        <w:rPr>
          <w:spacing w:val="-6"/>
        </w:rPr>
        <w:t xml:space="preserve"> </w:t>
      </w:r>
      <w:r>
        <w:t>CFR</w:t>
      </w:r>
      <w:r>
        <w:rPr>
          <w:spacing w:val="-7"/>
        </w:rPr>
        <w:t xml:space="preserve"> </w:t>
      </w:r>
      <w:r>
        <w:t>101-19.602(a),</w:t>
      </w:r>
      <w:r>
        <w:rPr>
          <w:spacing w:val="-6"/>
        </w:rPr>
        <w:t xml:space="preserve"> </w:t>
      </w:r>
      <w:r>
        <w:t>is subject to the requirements of the Architectural Barriers Act of 1968 and shall comply with the Uniform Federal Accessibility</w:t>
      </w:r>
      <w:r>
        <w:rPr>
          <w:spacing w:val="-10"/>
        </w:rPr>
        <w:t xml:space="preserve"> </w:t>
      </w:r>
      <w:r>
        <w:t>Standards.</w:t>
      </w:r>
      <w:r>
        <w:rPr>
          <w:spacing w:val="-9"/>
        </w:rPr>
        <w:t xml:space="preserve"> </w:t>
      </w:r>
      <w:r>
        <w:t>For</w:t>
      </w:r>
      <w:r>
        <w:rPr>
          <w:spacing w:val="-9"/>
        </w:rPr>
        <w:t xml:space="preserve"> </w:t>
      </w:r>
      <w:r>
        <w:t>general</w:t>
      </w:r>
      <w:r>
        <w:rPr>
          <w:spacing w:val="-9"/>
        </w:rPr>
        <w:t xml:space="preserve"> </w:t>
      </w:r>
      <w:r>
        <w:t>type</w:t>
      </w:r>
      <w:r>
        <w:rPr>
          <w:spacing w:val="-9"/>
        </w:rPr>
        <w:t xml:space="preserve"> </w:t>
      </w:r>
      <w:r>
        <w:t>buildings,</w:t>
      </w:r>
      <w:r>
        <w:rPr>
          <w:spacing w:val="-9"/>
        </w:rPr>
        <w:t xml:space="preserve"> </w:t>
      </w:r>
      <w:r>
        <w:t>these</w:t>
      </w:r>
      <w:r>
        <w:rPr>
          <w:spacing w:val="-9"/>
        </w:rPr>
        <w:t xml:space="preserve"> </w:t>
      </w:r>
      <w:r>
        <w:t>standards</w:t>
      </w:r>
      <w:r>
        <w:rPr>
          <w:spacing w:val="-11"/>
        </w:rPr>
        <w:t xml:space="preserve"> </w:t>
      </w:r>
      <w:r>
        <w:t>are</w:t>
      </w:r>
      <w:r>
        <w:rPr>
          <w:spacing w:val="-12"/>
        </w:rPr>
        <w:t xml:space="preserve"> </w:t>
      </w:r>
      <w:r>
        <w:t>in</w:t>
      </w:r>
      <w:r>
        <w:rPr>
          <w:spacing w:val="-10"/>
        </w:rPr>
        <w:t xml:space="preserve"> </w:t>
      </w:r>
      <w:r>
        <w:t>appendix</w:t>
      </w:r>
      <w:r>
        <w:rPr>
          <w:spacing w:val="-12"/>
        </w:rPr>
        <w:t xml:space="preserve"> </w:t>
      </w:r>
      <w:r>
        <w:t>A</w:t>
      </w:r>
      <w:r>
        <w:rPr>
          <w:spacing w:val="-11"/>
        </w:rPr>
        <w:t xml:space="preserve"> </w:t>
      </w:r>
      <w:r>
        <w:t>to</w:t>
      </w:r>
      <w:r>
        <w:rPr>
          <w:spacing w:val="-10"/>
        </w:rPr>
        <w:t xml:space="preserve"> </w:t>
      </w:r>
      <w:r>
        <w:t>41</w:t>
      </w:r>
      <w:r>
        <w:rPr>
          <w:spacing w:val="-10"/>
        </w:rPr>
        <w:t xml:space="preserve"> </w:t>
      </w:r>
      <w:r>
        <w:t>CFR</w:t>
      </w:r>
      <w:r>
        <w:rPr>
          <w:spacing w:val="-11"/>
        </w:rPr>
        <w:t xml:space="preserve"> </w:t>
      </w:r>
      <w:r>
        <w:t>part</w:t>
      </w:r>
      <w:r>
        <w:rPr>
          <w:spacing w:val="-9"/>
        </w:rPr>
        <w:t xml:space="preserve"> </w:t>
      </w:r>
      <w:r>
        <w:t>101-19.6.</w:t>
      </w:r>
      <w:r>
        <w:rPr>
          <w:spacing w:val="-12"/>
        </w:rPr>
        <w:t xml:space="preserve"> </w:t>
      </w:r>
      <w:r>
        <w:t>For residential structures, these standards are available from the Department of Housing and Urban Development, Office of Fair Housing and Equal Opportunity, Disability Rights Division, Room 5240, 451 Seventh Street, SW, Washington, DC 20410; telephone (202) 708-2333 (voice) or (202) 708-1734</w:t>
      </w:r>
      <w:r>
        <w:rPr>
          <w:spacing w:val="-21"/>
        </w:rPr>
        <w:t xml:space="preserve"> </w:t>
      </w:r>
      <w:r>
        <w:t>(TTY).</w:t>
      </w:r>
    </w:p>
    <w:p w14:paraId="34FFEA86" w14:textId="77777777" w:rsidR="0041287B" w:rsidRDefault="000841E0">
      <w:pPr>
        <w:pStyle w:val="ListParagraph"/>
        <w:numPr>
          <w:ilvl w:val="0"/>
          <w:numId w:val="7"/>
        </w:numPr>
        <w:tabs>
          <w:tab w:val="left" w:pos="477"/>
        </w:tabs>
        <w:spacing w:before="121"/>
        <w:ind w:left="476" w:hanging="360"/>
        <w:jc w:val="both"/>
        <w:rPr>
          <w:i/>
        </w:rPr>
      </w:pPr>
      <w:r>
        <w:rPr>
          <w:b/>
          <w:u w:val="thick"/>
        </w:rPr>
        <w:t xml:space="preserve">Energy Policy and Conservation Act: </w:t>
      </w:r>
      <w:r>
        <w:rPr>
          <w:i/>
        </w:rPr>
        <w:t>(Applicable on construction contracts utilizing CDBG</w:t>
      </w:r>
      <w:r>
        <w:rPr>
          <w:i/>
          <w:spacing w:val="-37"/>
        </w:rPr>
        <w:t xml:space="preserve"> </w:t>
      </w:r>
      <w:r>
        <w:rPr>
          <w:i/>
        </w:rPr>
        <w:t>funds)</w:t>
      </w:r>
    </w:p>
    <w:p w14:paraId="34FFEA87" w14:textId="3D9ECD2A" w:rsidR="0041287B" w:rsidRDefault="000841E0">
      <w:pPr>
        <w:pStyle w:val="BodyText"/>
        <w:spacing w:before="145" w:line="264" w:lineRule="auto"/>
        <w:ind w:left="115" w:right="100"/>
      </w:pPr>
      <w:r>
        <w:t xml:space="preserve">In carrying out this agreement, the contractor agrees to comply with the requirements of mandatory standards and policies relating to energy efficiency which are contained in the State of </w:t>
      </w:r>
      <w:r w:rsidR="00FA77A6">
        <w:t>Kansas</w:t>
      </w:r>
      <w:r>
        <w:t>’s energy conservation plan issued in compliance with the federal Energy Policy and Conservation Act (PL 94-163, 89 Statutes 871).</w:t>
      </w:r>
    </w:p>
    <w:p w14:paraId="34FFEA88" w14:textId="77777777" w:rsidR="0041287B" w:rsidRDefault="000841E0">
      <w:pPr>
        <w:pStyle w:val="ListParagraph"/>
        <w:numPr>
          <w:ilvl w:val="0"/>
          <w:numId w:val="7"/>
        </w:numPr>
        <w:tabs>
          <w:tab w:val="left" w:pos="477"/>
        </w:tabs>
        <w:spacing w:before="121"/>
        <w:ind w:left="476" w:hanging="360"/>
        <w:jc w:val="both"/>
        <w:rPr>
          <w:i/>
        </w:rPr>
      </w:pPr>
      <w:r>
        <w:rPr>
          <w:b/>
          <w:u w:val="thick"/>
        </w:rPr>
        <w:t>Lead-Based Paint</w:t>
      </w:r>
      <w:proofErr w:type="gramStart"/>
      <w:r>
        <w:rPr>
          <w:b/>
          <w:u w:val="thick"/>
        </w:rPr>
        <w:t xml:space="preserve">:  </w:t>
      </w:r>
      <w:r>
        <w:rPr>
          <w:i/>
        </w:rPr>
        <w:t>(</w:t>
      </w:r>
      <w:proofErr w:type="gramEnd"/>
      <w:r>
        <w:rPr>
          <w:i/>
        </w:rPr>
        <w:t>Applicable on construction contracts utilizing CDBG</w:t>
      </w:r>
      <w:r>
        <w:rPr>
          <w:i/>
          <w:spacing w:val="-22"/>
        </w:rPr>
        <w:t xml:space="preserve"> </w:t>
      </w:r>
      <w:r>
        <w:rPr>
          <w:i/>
        </w:rPr>
        <w:t>funds)</w:t>
      </w:r>
    </w:p>
    <w:p w14:paraId="34FFEA89" w14:textId="77777777" w:rsidR="0041287B" w:rsidRPr="00905858" w:rsidRDefault="000841E0">
      <w:pPr>
        <w:pStyle w:val="BodyText"/>
        <w:spacing w:before="145" w:line="264" w:lineRule="auto"/>
        <w:ind w:left="115" w:right="98"/>
      </w:pPr>
      <w:r>
        <w:t xml:space="preserve">Contractor shall carry out all work within the procedures </w:t>
      </w:r>
      <w:r w:rsidRPr="00905858">
        <w:t>established by the Grantee with respect to CDBG assistance</w:t>
      </w:r>
      <w:r w:rsidRPr="00905858">
        <w:rPr>
          <w:spacing w:val="-10"/>
        </w:rPr>
        <w:t xml:space="preserve"> </w:t>
      </w:r>
      <w:r w:rsidRPr="00905858">
        <w:t>that</w:t>
      </w:r>
      <w:r w:rsidRPr="00905858">
        <w:rPr>
          <w:spacing w:val="-9"/>
        </w:rPr>
        <w:t xml:space="preserve"> </w:t>
      </w:r>
      <w:r w:rsidRPr="00905858">
        <w:t>fulfill</w:t>
      </w:r>
      <w:r w:rsidRPr="00905858">
        <w:rPr>
          <w:spacing w:val="-9"/>
        </w:rPr>
        <w:t xml:space="preserve"> </w:t>
      </w:r>
      <w:r w:rsidRPr="00905858">
        <w:t>the</w:t>
      </w:r>
      <w:r w:rsidRPr="00905858">
        <w:rPr>
          <w:spacing w:val="-8"/>
        </w:rPr>
        <w:t xml:space="preserve"> </w:t>
      </w:r>
      <w:r w:rsidRPr="00905858">
        <w:t>objectives</w:t>
      </w:r>
      <w:r w:rsidRPr="00905858">
        <w:rPr>
          <w:spacing w:val="-8"/>
        </w:rPr>
        <w:t xml:space="preserve"> </w:t>
      </w:r>
      <w:r w:rsidRPr="00905858">
        <w:t>and</w:t>
      </w:r>
      <w:r w:rsidRPr="00905858">
        <w:rPr>
          <w:spacing w:val="-8"/>
        </w:rPr>
        <w:t xml:space="preserve"> </w:t>
      </w:r>
      <w:r w:rsidRPr="00905858">
        <w:t>requirements</w:t>
      </w:r>
      <w:r w:rsidRPr="00905858">
        <w:rPr>
          <w:spacing w:val="-10"/>
        </w:rPr>
        <w:t xml:space="preserve"> </w:t>
      </w:r>
      <w:r w:rsidRPr="00905858">
        <w:t>of</w:t>
      </w:r>
      <w:r w:rsidRPr="00905858">
        <w:rPr>
          <w:spacing w:val="-7"/>
        </w:rPr>
        <w:t xml:space="preserve"> </w:t>
      </w:r>
      <w:r w:rsidRPr="00905858">
        <w:t>the</w:t>
      </w:r>
      <w:r w:rsidRPr="00905858">
        <w:rPr>
          <w:spacing w:val="-8"/>
        </w:rPr>
        <w:t xml:space="preserve"> </w:t>
      </w:r>
      <w:r w:rsidRPr="00905858">
        <w:t>Lead-Based</w:t>
      </w:r>
      <w:r w:rsidRPr="00905858">
        <w:rPr>
          <w:spacing w:val="-8"/>
        </w:rPr>
        <w:t xml:space="preserve"> </w:t>
      </w:r>
      <w:r w:rsidRPr="00905858">
        <w:t>Paint</w:t>
      </w:r>
      <w:r w:rsidRPr="00905858">
        <w:rPr>
          <w:spacing w:val="-7"/>
        </w:rPr>
        <w:t xml:space="preserve"> </w:t>
      </w:r>
      <w:r w:rsidRPr="00905858">
        <w:t>Poisoning</w:t>
      </w:r>
      <w:r w:rsidRPr="00905858">
        <w:rPr>
          <w:spacing w:val="-8"/>
        </w:rPr>
        <w:t xml:space="preserve"> </w:t>
      </w:r>
      <w:r w:rsidRPr="00905858">
        <w:t>Prevention</w:t>
      </w:r>
      <w:r w:rsidRPr="00905858">
        <w:rPr>
          <w:spacing w:val="-8"/>
        </w:rPr>
        <w:t xml:space="preserve"> </w:t>
      </w:r>
      <w:r w:rsidRPr="00905858">
        <w:t>Act</w:t>
      </w:r>
      <w:r w:rsidRPr="00905858">
        <w:rPr>
          <w:spacing w:val="-10"/>
        </w:rPr>
        <w:t xml:space="preserve"> </w:t>
      </w:r>
      <w:r w:rsidRPr="00905858">
        <w:t>(</w:t>
      </w:r>
      <w:hyperlink r:id="rId12">
        <w:r w:rsidR="0041287B" w:rsidRPr="00C70B7B">
          <w:rPr>
            <w:u w:val="single" w:color="467885"/>
          </w:rPr>
          <w:t>42</w:t>
        </w:r>
        <w:r w:rsidR="0041287B" w:rsidRPr="00C70B7B">
          <w:rPr>
            <w:spacing w:val="-8"/>
            <w:u w:val="single" w:color="467885"/>
          </w:rPr>
          <w:t xml:space="preserve"> </w:t>
        </w:r>
        <w:r w:rsidR="0041287B" w:rsidRPr="00C70B7B">
          <w:rPr>
            <w:u w:val="single" w:color="467885"/>
          </w:rPr>
          <w:t>U.S.C.</w:t>
        </w:r>
      </w:hyperlink>
      <w:r w:rsidRPr="00C70B7B">
        <w:rPr>
          <w:u w:val="single" w:color="467885"/>
        </w:rPr>
        <w:t xml:space="preserve"> </w:t>
      </w:r>
      <w:hyperlink r:id="rId13">
        <w:r w:rsidR="0041287B" w:rsidRPr="00C70B7B">
          <w:rPr>
            <w:u w:val="single" w:color="467885"/>
          </w:rPr>
          <w:t>4821-4846</w:t>
        </w:r>
      </w:hyperlink>
      <w:r w:rsidRPr="00905858">
        <w:t>), the Residential Lead-Based Paint Hazard Reduction Act of 1992 (</w:t>
      </w:r>
      <w:hyperlink r:id="rId14">
        <w:r w:rsidR="0041287B" w:rsidRPr="00C70B7B">
          <w:rPr>
            <w:u w:val="single" w:color="467885"/>
          </w:rPr>
          <w:t>42 U.S.C. 4851- 4856</w:t>
        </w:r>
      </w:hyperlink>
      <w:r w:rsidRPr="00905858">
        <w:t xml:space="preserve">), and implementing regulations at </w:t>
      </w:r>
      <w:hyperlink r:id="rId15">
        <w:r w:rsidR="0041287B" w:rsidRPr="00C70B7B">
          <w:rPr>
            <w:u w:val="single" w:color="467885"/>
          </w:rPr>
          <w:t>24 CFR Part</w:t>
        </w:r>
        <w:r w:rsidR="0041287B" w:rsidRPr="00C70B7B">
          <w:rPr>
            <w:spacing w:val="-15"/>
            <w:u w:val="single" w:color="467885"/>
          </w:rPr>
          <w:t xml:space="preserve"> </w:t>
        </w:r>
        <w:r w:rsidR="0041287B" w:rsidRPr="00C70B7B">
          <w:rPr>
            <w:u w:val="single" w:color="467885"/>
          </w:rPr>
          <w:t>35</w:t>
        </w:r>
        <w:r w:rsidR="0041287B" w:rsidRPr="00905858">
          <w:t>.</w:t>
        </w:r>
      </w:hyperlink>
    </w:p>
    <w:p w14:paraId="34FFEA8A" w14:textId="77777777" w:rsidR="0041287B" w:rsidRDefault="000841E0">
      <w:pPr>
        <w:pStyle w:val="ListParagraph"/>
        <w:numPr>
          <w:ilvl w:val="0"/>
          <w:numId w:val="7"/>
        </w:numPr>
        <w:tabs>
          <w:tab w:val="left" w:pos="477"/>
        </w:tabs>
        <w:spacing w:before="121" w:line="264" w:lineRule="auto"/>
        <w:ind w:right="136" w:firstLine="0"/>
        <w:jc w:val="both"/>
        <w:rPr>
          <w:i/>
        </w:rPr>
      </w:pPr>
      <w:r w:rsidRPr="00905858">
        <w:rPr>
          <w:b/>
          <w:u w:val="thick"/>
        </w:rPr>
        <w:lastRenderedPageBreak/>
        <w:t>Section</w:t>
      </w:r>
      <w:r w:rsidRPr="00905858">
        <w:rPr>
          <w:b/>
          <w:spacing w:val="-16"/>
          <w:u w:val="thick"/>
        </w:rPr>
        <w:t xml:space="preserve"> </w:t>
      </w:r>
      <w:r w:rsidRPr="00905858">
        <w:rPr>
          <w:b/>
          <w:u w:val="thick"/>
        </w:rPr>
        <w:t>3,</w:t>
      </w:r>
      <w:r w:rsidRPr="00905858">
        <w:rPr>
          <w:b/>
          <w:spacing w:val="-15"/>
          <w:u w:val="thick"/>
        </w:rPr>
        <w:t xml:space="preserve"> </w:t>
      </w:r>
      <w:r w:rsidRPr="00905858">
        <w:rPr>
          <w:b/>
          <w:u w:val="thick"/>
        </w:rPr>
        <w:t>Compliance</w:t>
      </w:r>
      <w:r w:rsidRPr="00905858">
        <w:rPr>
          <w:b/>
          <w:spacing w:val="-15"/>
          <w:u w:val="thick"/>
        </w:rPr>
        <w:t xml:space="preserve"> </w:t>
      </w:r>
      <w:r w:rsidRPr="00905858">
        <w:rPr>
          <w:b/>
          <w:u w:val="thick"/>
        </w:rPr>
        <w:t>and</w:t>
      </w:r>
      <w:r w:rsidRPr="00905858">
        <w:rPr>
          <w:b/>
          <w:spacing w:val="-16"/>
          <w:u w:val="thick"/>
        </w:rPr>
        <w:t xml:space="preserve"> </w:t>
      </w:r>
      <w:r w:rsidRPr="00905858">
        <w:rPr>
          <w:b/>
          <w:u w:val="thick"/>
        </w:rPr>
        <w:t>Provision</w:t>
      </w:r>
      <w:r w:rsidRPr="00905858">
        <w:rPr>
          <w:b/>
          <w:spacing w:val="-18"/>
          <w:u w:val="thick"/>
        </w:rPr>
        <w:t xml:space="preserve"> </w:t>
      </w:r>
      <w:r w:rsidRPr="00905858">
        <w:rPr>
          <w:b/>
          <w:u w:val="thick"/>
        </w:rPr>
        <w:t>of</w:t>
      </w:r>
      <w:r w:rsidRPr="00905858">
        <w:rPr>
          <w:b/>
          <w:spacing w:val="-15"/>
          <w:u w:val="thick"/>
        </w:rPr>
        <w:t xml:space="preserve"> </w:t>
      </w:r>
      <w:r w:rsidRPr="00905858">
        <w:rPr>
          <w:b/>
          <w:u w:val="thick"/>
        </w:rPr>
        <w:t>Training,</w:t>
      </w:r>
      <w:r w:rsidRPr="00905858">
        <w:rPr>
          <w:b/>
          <w:spacing w:val="-16"/>
          <w:u w:val="thick"/>
        </w:rPr>
        <w:t xml:space="preserve"> </w:t>
      </w:r>
      <w:r w:rsidRPr="00905858">
        <w:rPr>
          <w:b/>
          <w:u w:val="thick"/>
        </w:rPr>
        <w:t>Employment</w:t>
      </w:r>
      <w:r w:rsidRPr="00905858">
        <w:rPr>
          <w:b/>
          <w:spacing w:val="-15"/>
          <w:u w:val="thick"/>
        </w:rPr>
        <w:t xml:space="preserve"> </w:t>
      </w:r>
      <w:r>
        <w:rPr>
          <w:b/>
          <w:u w:val="thick"/>
        </w:rPr>
        <w:t>and</w:t>
      </w:r>
      <w:r>
        <w:rPr>
          <w:b/>
          <w:spacing w:val="-16"/>
          <w:u w:val="thick"/>
        </w:rPr>
        <w:t xml:space="preserve"> </w:t>
      </w:r>
      <w:r>
        <w:rPr>
          <w:b/>
          <w:u w:val="thick"/>
        </w:rPr>
        <w:t>Business</w:t>
      </w:r>
      <w:r>
        <w:rPr>
          <w:b/>
          <w:spacing w:val="10"/>
          <w:u w:val="thick"/>
        </w:rPr>
        <w:t xml:space="preserve"> </w:t>
      </w:r>
      <w:r>
        <w:rPr>
          <w:b/>
          <w:u w:val="thick"/>
        </w:rPr>
        <w:t>Opportunities:</w:t>
      </w:r>
      <w:r>
        <w:rPr>
          <w:b/>
          <w:spacing w:val="27"/>
          <w:u w:val="thick"/>
        </w:rPr>
        <w:t xml:space="preserve"> </w:t>
      </w:r>
      <w:r>
        <w:rPr>
          <w:i/>
        </w:rPr>
        <w:t>(Applicable to construction projects of $200,000 or more in HUD covered</w:t>
      </w:r>
      <w:r>
        <w:rPr>
          <w:i/>
          <w:spacing w:val="-23"/>
        </w:rPr>
        <w:t xml:space="preserve"> </w:t>
      </w:r>
      <w:r>
        <w:rPr>
          <w:i/>
        </w:rPr>
        <w:t>assistance)</w:t>
      </w:r>
    </w:p>
    <w:p w14:paraId="34FFEA8B" w14:textId="77777777" w:rsidR="0041287B" w:rsidRDefault="000841E0">
      <w:pPr>
        <w:pStyle w:val="BodyText"/>
        <w:spacing w:before="121" w:line="264" w:lineRule="auto"/>
        <w:ind w:left="115" w:right="138"/>
      </w:pPr>
      <w:r>
        <w:t>The</w:t>
      </w:r>
      <w:r>
        <w:rPr>
          <w:spacing w:val="-7"/>
        </w:rPr>
        <w:t xml:space="preserve"> </w:t>
      </w:r>
      <w:r>
        <w:t>work</w:t>
      </w:r>
      <w:r>
        <w:rPr>
          <w:spacing w:val="-10"/>
        </w:rPr>
        <w:t xml:space="preserve"> </w:t>
      </w:r>
      <w:r>
        <w:t>to</w:t>
      </w:r>
      <w:r>
        <w:rPr>
          <w:spacing w:val="-7"/>
        </w:rPr>
        <w:t xml:space="preserve"> </w:t>
      </w:r>
      <w:r>
        <w:t>be</w:t>
      </w:r>
      <w:r>
        <w:rPr>
          <w:spacing w:val="-7"/>
        </w:rPr>
        <w:t xml:space="preserve"> </w:t>
      </w:r>
      <w:r>
        <w:t>performed</w:t>
      </w:r>
      <w:r>
        <w:rPr>
          <w:spacing w:val="-7"/>
        </w:rPr>
        <w:t xml:space="preserve"> </w:t>
      </w:r>
      <w:r>
        <w:t>under</w:t>
      </w:r>
      <w:r>
        <w:rPr>
          <w:spacing w:val="-8"/>
        </w:rPr>
        <w:t xml:space="preserve"> </w:t>
      </w:r>
      <w:r>
        <w:t>this</w:t>
      </w:r>
      <w:r>
        <w:rPr>
          <w:spacing w:val="-7"/>
        </w:rPr>
        <w:t xml:space="preserve"> </w:t>
      </w:r>
      <w:r>
        <w:t>Contract</w:t>
      </w:r>
      <w:r>
        <w:rPr>
          <w:spacing w:val="-8"/>
        </w:rPr>
        <w:t xml:space="preserve"> </w:t>
      </w:r>
      <w:r>
        <w:t>is</w:t>
      </w:r>
      <w:r>
        <w:rPr>
          <w:spacing w:val="-9"/>
        </w:rPr>
        <w:t xml:space="preserve"> </w:t>
      </w:r>
      <w:r>
        <w:t>subject</w:t>
      </w:r>
      <w:r>
        <w:rPr>
          <w:spacing w:val="-8"/>
        </w:rPr>
        <w:t xml:space="preserve"> </w:t>
      </w:r>
      <w:r>
        <w:t>to</w:t>
      </w:r>
      <w:r>
        <w:rPr>
          <w:spacing w:val="-7"/>
        </w:rPr>
        <w:t xml:space="preserve"> </w:t>
      </w:r>
      <w:r>
        <w:t>the</w:t>
      </w:r>
      <w:r>
        <w:rPr>
          <w:spacing w:val="-9"/>
        </w:rPr>
        <w:t xml:space="preserve"> </w:t>
      </w:r>
      <w:r>
        <w:t>requirements</w:t>
      </w:r>
      <w:r>
        <w:rPr>
          <w:spacing w:val="-7"/>
        </w:rPr>
        <w:t xml:space="preserve"> </w:t>
      </w:r>
      <w:r>
        <w:t>of</w:t>
      </w:r>
      <w:r>
        <w:rPr>
          <w:spacing w:val="-6"/>
        </w:rPr>
        <w:t xml:space="preserve"> </w:t>
      </w:r>
      <w:r>
        <w:t>Section</w:t>
      </w:r>
      <w:r>
        <w:rPr>
          <w:spacing w:val="-7"/>
        </w:rPr>
        <w:t xml:space="preserve"> </w:t>
      </w:r>
      <w:r>
        <w:t>3</w:t>
      </w:r>
      <w:r>
        <w:rPr>
          <w:spacing w:val="-7"/>
        </w:rPr>
        <w:t xml:space="preserve"> </w:t>
      </w:r>
      <w:r>
        <w:t>of</w:t>
      </w:r>
      <w:r>
        <w:rPr>
          <w:spacing w:val="-9"/>
        </w:rPr>
        <w:t xml:space="preserve"> </w:t>
      </w:r>
      <w:r>
        <w:t>the</w:t>
      </w:r>
      <w:r>
        <w:rPr>
          <w:spacing w:val="-7"/>
        </w:rPr>
        <w:t xml:space="preserve"> </w:t>
      </w:r>
      <w:r>
        <w:t>Housing</w:t>
      </w:r>
      <w:r>
        <w:rPr>
          <w:spacing w:val="-10"/>
        </w:rPr>
        <w:t xml:space="preserve"> </w:t>
      </w:r>
      <w:r>
        <w:t>and</w:t>
      </w:r>
      <w:r>
        <w:rPr>
          <w:spacing w:val="-7"/>
        </w:rPr>
        <w:t xml:space="preserve"> </w:t>
      </w:r>
      <w:r>
        <w:t>Urban Development Act of 1968, as amended, (12 USC § 1701u). Contractors and subcontractors must address the Section 3 employment work hours benchmarks for Section 3 Workers and Targeted Section 3 Workers as established by the U.S. Department of Housing and Urban Development at 24 CFR Part</w:t>
      </w:r>
      <w:r>
        <w:rPr>
          <w:spacing w:val="-29"/>
        </w:rPr>
        <w:t xml:space="preserve"> </w:t>
      </w:r>
      <w:r>
        <w:t>75.</w:t>
      </w:r>
    </w:p>
    <w:p w14:paraId="34FFEA8C" w14:textId="77777777" w:rsidR="0041287B" w:rsidRDefault="000841E0">
      <w:pPr>
        <w:pStyle w:val="ListParagraph"/>
        <w:numPr>
          <w:ilvl w:val="0"/>
          <w:numId w:val="2"/>
        </w:numPr>
        <w:tabs>
          <w:tab w:val="left" w:pos="837"/>
        </w:tabs>
        <w:spacing w:before="121" w:line="264" w:lineRule="auto"/>
        <w:ind w:right="137"/>
        <w:jc w:val="both"/>
      </w:pPr>
      <w:r>
        <w:t>This is a Section 3 covered project. Section 3 projects mean housing rehabilitation, housing construction, and</w:t>
      </w:r>
      <w:r>
        <w:rPr>
          <w:spacing w:val="-2"/>
        </w:rPr>
        <w:t xml:space="preserve"> </w:t>
      </w:r>
      <w:r>
        <w:t>other</w:t>
      </w:r>
      <w:r>
        <w:rPr>
          <w:spacing w:val="-2"/>
        </w:rPr>
        <w:t xml:space="preserve"> </w:t>
      </w:r>
      <w:r>
        <w:t>public</w:t>
      </w:r>
      <w:r>
        <w:rPr>
          <w:spacing w:val="-2"/>
        </w:rPr>
        <w:t xml:space="preserve"> </w:t>
      </w:r>
      <w:r>
        <w:t>construction</w:t>
      </w:r>
      <w:r>
        <w:rPr>
          <w:spacing w:val="-2"/>
        </w:rPr>
        <w:t xml:space="preserve"> </w:t>
      </w:r>
      <w:r>
        <w:t>projects</w:t>
      </w:r>
      <w:r>
        <w:rPr>
          <w:spacing w:val="-4"/>
        </w:rPr>
        <w:t xml:space="preserve"> </w:t>
      </w:r>
      <w:r>
        <w:t>assisted</w:t>
      </w:r>
      <w:r>
        <w:rPr>
          <w:spacing w:val="-4"/>
        </w:rPr>
        <w:t xml:space="preserve"> </w:t>
      </w:r>
      <w:r>
        <w:t>under</w:t>
      </w:r>
      <w:r>
        <w:rPr>
          <w:spacing w:val="-4"/>
        </w:rPr>
        <w:t xml:space="preserve"> </w:t>
      </w:r>
      <w:r>
        <w:t>HUD</w:t>
      </w:r>
      <w:r>
        <w:rPr>
          <w:spacing w:val="-3"/>
        </w:rPr>
        <w:t xml:space="preserve"> </w:t>
      </w:r>
      <w:r>
        <w:t>programs</w:t>
      </w:r>
      <w:r>
        <w:rPr>
          <w:spacing w:val="-4"/>
        </w:rPr>
        <w:t xml:space="preserve"> </w:t>
      </w:r>
      <w:r>
        <w:t>that</w:t>
      </w:r>
      <w:r>
        <w:rPr>
          <w:spacing w:val="-4"/>
        </w:rPr>
        <w:t xml:space="preserve"> </w:t>
      </w:r>
      <w:r>
        <w:t>provide</w:t>
      </w:r>
      <w:r>
        <w:rPr>
          <w:spacing w:val="-2"/>
        </w:rPr>
        <w:t xml:space="preserve"> </w:t>
      </w:r>
      <w:r>
        <w:t>housing</w:t>
      </w:r>
      <w:r>
        <w:rPr>
          <w:spacing w:val="-5"/>
        </w:rPr>
        <w:t xml:space="preserve"> </w:t>
      </w:r>
      <w:r>
        <w:t>and</w:t>
      </w:r>
      <w:r>
        <w:rPr>
          <w:spacing w:val="-4"/>
        </w:rPr>
        <w:t xml:space="preserve"> </w:t>
      </w:r>
      <w:r>
        <w:t>community development</w:t>
      </w:r>
      <w:r>
        <w:rPr>
          <w:spacing w:val="-6"/>
        </w:rPr>
        <w:t xml:space="preserve"> </w:t>
      </w:r>
      <w:r>
        <w:t>financial</w:t>
      </w:r>
      <w:r>
        <w:rPr>
          <w:spacing w:val="-6"/>
        </w:rPr>
        <w:t xml:space="preserve"> </w:t>
      </w:r>
      <w:r>
        <w:t>assistance</w:t>
      </w:r>
      <w:r>
        <w:rPr>
          <w:spacing w:val="-7"/>
        </w:rPr>
        <w:t xml:space="preserve"> </w:t>
      </w:r>
      <w:r>
        <w:t>when</w:t>
      </w:r>
      <w:r>
        <w:rPr>
          <w:spacing w:val="-7"/>
        </w:rPr>
        <w:t xml:space="preserve"> </w:t>
      </w:r>
      <w:r>
        <w:t>the</w:t>
      </w:r>
      <w:r>
        <w:rPr>
          <w:spacing w:val="-7"/>
        </w:rPr>
        <w:t xml:space="preserve"> </w:t>
      </w:r>
      <w:r>
        <w:t>total</w:t>
      </w:r>
      <w:r>
        <w:rPr>
          <w:spacing w:val="-3"/>
        </w:rPr>
        <w:t xml:space="preserve"> </w:t>
      </w:r>
      <w:r>
        <w:t>amount</w:t>
      </w:r>
      <w:r>
        <w:rPr>
          <w:spacing w:val="-6"/>
        </w:rPr>
        <w:t xml:space="preserve"> </w:t>
      </w:r>
      <w:r>
        <w:t>of</w:t>
      </w:r>
      <w:r>
        <w:rPr>
          <w:spacing w:val="-6"/>
        </w:rPr>
        <w:t xml:space="preserve"> </w:t>
      </w:r>
      <w:r>
        <w:t>assistance</w:t>
      </w:r>
      <w:r>
        <w:rPr>
          <w:spacing w:val="-9"/>
        </w:rPr>
        <w:t xml:space="preserve"> </w:t>
      </w:r>
      <w:r>
        <w:t>to</w:t>
      </w:r>
      <w:r>
        <w:rPr>
          <w:spacing w:val="-7"/>
        </w:rPr>
        <w:t xml:space="preserve"> </w:t>
      </w:r>
      <w:r>
        <w:t>the</w:t>
      </w:r>
      <w:r>
        <w:rPr>
          <w:spacing w:val="-7"/>
        </w:rPr>
        <w:t xml:space="preserve"> </w:t>
      </w:r>
      <w:r>
        <w:t>project</w:t>
      </w:r>
      <w:r>
        <w:rPr>
          <w:spacing w:val="-8"/>
        </w:rPr>
        <w:t xml:space="preserve"> </w:t>
      </w:r>
      <w:r>
        <w:t>exceeds</w:t>
      </w:r>
      <w:r>
        <w:rPr>
          <w:spacing w:val="-7"/>
        </w:rPr>
        <w:t xml:space="preserve"> </w:t>
      </w:r>
      <w:r>
        <w:t>$200,000.</w:t>
      </w:r>
      <w:r>
        <w:rPr>
          <w:spacing w:val="-7"/>
        </w:rPr>
        <w:t xml:space="preserve"> </w:t>
      </w:r>
      <w:r>
        <w:t>The project is the site or sites together with any building(s) and improvements located on the site(s) that are under common ownership, management, and</w:t>
      </w:r>
      <w:r>
        <w:rPr>
          <w:spacing w:val="-16"/>
        </w:rPr>
        <w:t xml:space="preserve"> </w:t>
      </w:r>
      <w:r>
        <w:t>financing.</w:t>
      </w:r>
    </w:p>
    <w:p w14:paraId="34FFEA8E" w14:textId="77777777" w:rsidR="0041287B" w:rsidRDefault="000841E0">
      <w:pPr>
        <w:pStyle w:val="ListParagraph"/>
        <w:numPr>
          <w:ilvl w:val="0"/>
          <w:numId w:val="2"/>
        </w:numPr>
        <w:tabs>
          <w:tab w:val="left" w:pos="837"/>
        </w:tabs>
        <w:spacing w:before="61" w:line="264" w:lineRule="auto"/>
        <w:ind w:right="136"/>
        <w:jc w:val="both"/>
      </w:pPr>
      <w:r>
        <w:t>The work to be performed under this contract is subject to the requirements of Section 3 of the Housing and</w:t>
      </w:r>
      <w:r>
        <w:rPr>
          <w:spacing w:val="-1"/>
        </w:rPr>
        <w:t xml:space="preserve"> </w:t>
      </w:r>
      <w:r>
        <w:t>Urban</w:t>
      </w:r>
      <w:r>
        <w:rPr>
          <w:spacing w:val="-3"/>
        </w:rPr>
        <w:t xml:space="preserve"> </w:t>
      </w:r>
      <w:r>
        <w:t>Development Act</w:t>
      </w:r>
      <w:r>
        <w:rPr>
          <w:spacing w:val="-3"/>
        </w:rPr>
        <w:t xml:space="preserve"> </w:t>
      </w:r>
      <w:r>
        <w:t>of</w:t>
      </w:r>
      <w:r>
        <w:rPr>
          <w:spacing w:val="-3"/>
        </w:rPr>
        <w:t xml:space="preserve"> </w:t>
      </w:r>
      <w:r>
        <w:t>1968,</w:t>
      </w:r>
      <w:r>
        <w:rPr>
          <w:spacing w:val="-4"/>
        </w:rPr>
        <w:t xml:space="preserve"> </w:t>
      </w:r>
      <w:r>
        <w:t>as</w:t>
      </w:r>
      <w:r>
        <w:rPr>
          <w:spacing w:val="-3"/>
        </w:rPr>
        <w:t xml:space="preserve"> </w:t>
      </w:r>
      <w:r>
        <w:t>amended,</w:t>
      </w:r>
      <w:r>
        <w:rPr>
          <w:spacing w:val="-3"/>
        </w:rPr>
        <w:t xml:space="preserve"> </w:t>
      </w:r>
      <w:r>
        <w:t>12</w:t>
      </w:r>
      <w:r>
        <w:rPr>
          <w:spacing w:val="-4"/>
        </w:rPr>
        <w:t xml:space="preserve"> </w:t>
      </w:r>
      <w:r>
        <w:t>U.S.C.</w:t>
      </w:r>
      <w:r>
        <w:rPr>
          <w:spacing w:val="-1"/>
        </w:rPr>
        <w:t xml:space="preserve"> </w:t>
      </w:r>
      <w:r>
        <w:t>1701u</w:t>
      </w:r>
      <w:r>
        <w:rPr>
          <w:spacing w:val="-4"/>
        </w:rPr>
        <w:t xml:space="preserve"> </w:t>
      </w:r>
      <w:r>
        <w:t>(Section</w:t>
      </w:r>
      <w:r>
        <w:rPr>
          <w:spacing w:val="-4"/>
        </w:rPr>
        <w:t xml:space="preserve"> </w:t>
      </w:r>
      <w:r>
        <w:t>3).</w:t>
      </w:r>
      <w:r>
        <w:rPr>
          <w:spacing w:val="-4"/>
        </w:rPr>
        <w:t xml:space="preserve"> </w:t>
      </w:r>
      <w:r>
        <w:t>The</w:t>
      </w:r>
      <w:r>
        <w:rPr>
          <w:spacing w:val="-1"/>
        </w:rPr>
        <w:t xml:space="preserve"> </w:t>
      </w:r>
      <w:r>
        <w:t>purpose</w:t>
      </w:r>
      <w:r>
        <w:rPr>
          <w:spacing w:val="-1"/>
        </w:rPr>
        <w:t xml:space="preserve"> </w:t>
      </w:r>
      <w:r>
        <w:t>of</w:t>
      </w:r>
      <w:r>
        <w:rPr>
          <w:spacing w:val="-1"/>
        </w:rPr>
        <w:t xml:space="preserve"> </w:t>
      </w:r>
      <w:r>
        <w:t>Section</w:t>
      </w:r>
      <w:r>
        <w:rPr>
          <w:spacing w:val="-6"/>
        </w:rPr>
        <w:t xml:space="preserve"> </w:t>
      </w:r>
      <w:r>
        <w:t>3 is to ensure that employment and other economic opportunities generated by the U.S. Department of Housing and Urban Development (HUD) assistance or HUD assisted projects covered by Section 3, shall, to the greatest extent feasible, be directed to low- and very low-income persons, particularly persons who are recipients of HUD assistance for</w:t>
      </w:r>
      <w:r>
        <w:rPr>
          <w:spacing w:val="-18"/>
        </w:rPr>
        <w:t xml:space="preserve"> </w:t>
      </w:r>
      <w:r>
        <w:t>housing.</w:t>
      </w:r>
    </w:p>
    <w:p w14:paraId="34FFEA8F" w14:textId="77777777" w:rsidR="0041287B" w:rsidRDefault="000841E0">
      <w:pPr>
        <w:pStyle w:val="ListParagraph"/>
        <w:numPr>
          <w:ilvl w:val="0"/>
          <w:numId w:val="2"/>
        </w:numPr>
        <w:tabs>
          <w:tab w:val="left" w:pos="837"/>
        </w:tabs>
        <w:spacing w:before="121" w:line="264" w:lineRule="auto"/>
        <w:ind w:right="138"/>
        <w:jc w:val="both"/>
      </w:pPr>
      <w:r>
        <w:t>The parties to this contract will comply with HUD's regulations as set forth in 24 CFR Part 75, which implement Section 3. As evidenced by their execution of this contract, the parties to this contract certify that they are under no contractual or other impediment that would prevent them from complying with the Part 75</w:t>
      </w:r>
      <w:r>
        <w:rPr>
          <w:spacing w:val="-8"/>
        </w:rPr>
        <w:t xml:space="preserve"> </w:t>
      </w:r>
      <w:r>
        <w:t>regulations.</w:t>
      </w:r>
    </w:p>
    <w:p w14:paraId="34FFEA90" w14:textId="77777777" w:rsidR="0041287B" w:rsidRDefault="000841E0">
      <w:pPr>
        <w:pStyle w:val="ListParagraph"/>
        <w:numPr>
          <w:ilvl w:val="0"/>
          <w:numId w:val="2"/>
        </w:numPr>
        <w:tabs>
          <w:tab w:val="left" w:pos="837"/>
        </w:tabs>
        <w:spacing w:before="118" w:line="264" w:lineRule="auto"/>
        <w:ind w:right="134"/>
        <w:jc w:val="both"/>
      </w:pPr>
      <w:r>
        <w:t>The</w:t>
      </w:r>
      <w:r>
        <w:rPr>
          <w:spacing w:val="-12"/>
        </w:rPr>
        <w:t xml:space="preserve"> </w:t>
      </w:r>
      <w:r>
        <w:t>Section</w:t>
      </w:r>
      <w:r>
        <w:rPr>
          <w:spacing w:val="-12"/>
        </w:rPr>
        <w:t xml:space="preserve"> </w:t>
      </w:r>
      <w:r>
        <w:t>3</w:t>
      </w:r>
      <w:r>
        <w:rPr>
          <w:spacing w:val="-12"/>
        </w:rPr>
        <w:t xml:space="preserve"> </w:t>
      </w:r>
      <w:r>
        <w:t>requirements</w:t>
      </w:r>
      <w:r>
        <w:rPr>
          <w:spacing w:val="-14"/>
        </w:rPr>
        <w:t xml:space="preserve"> </w:t>
      </w:r>
      <w:r>
        <w:t>apply</w:t>
      </w:r>
      <w:r>
        <w:rPr>
          <w:spacing w:val="-14"/>
        </w:rPr>
        <w:t xml:space="preserve"> </w:t>
      </w:r>
      <w:r>
        <w:t>to</w:t>
      </w:r>
      <w:r>
        <w:rPr>
          <w:spacing w:val="-12"/>
        </w:rPr>
        <w:t xml:space="preserve"> </w:t>
      </w:r>
      <w:r>
        <w:t>all</w:t>
      </w:r>
      <w:r>
        <w:rPr>
          <w:spacing w:val="-13"/>
        </w:rPr>
        <w:t xml:space="preserve"> </w:t>
      </w:r>
      <w:r>
        <w:t>contractors</w:t>
      </w:r>
      <w:r>
        <w:rPr>
          <w:spacing w:val="-14"/>
        </w:rPr>
        <w:t xml:space="preserve"> </w:t>
      </w:r>
      <w:r>
        <w:t>and</w:t>
      </w:r>
      <w:r>
        <w:rPr>
          <w:spacing w:val="-14"/>
        </w:rPr>
        <w:t xml:space="preserve"> </w:t>
      </w:r>
      <w:r>
        <w:t>subcontractors</w:t>
      </w:r>
      <w:r>
        <w:rPr>
          <w:spacing w:val="-14"/>
        </w:rPr>
        <w:t xml:space="preserve"> </w:t>
      </w:r>
      <w:r>
        <w:t>performing</w:t>
      </w:r>
      <w:r>
        <w:rPr>
          <w:spacing w:val="-14"/>
        </w:rPr>
        <w:t xml:space="preserve"> </w:t>
      </w:r>
      <w:r>
        <w:t>work</w:t>
      </w:r>
      <w:r>
        <w:rPr>
          <w:spacing w:val="-12"/>
        </w:rPr>
        <w:t xml:space="preserve"> </w:t>
      </w:r>
      <w:r>
        <w:t>in</w:t>
      </w:r>
      <w:r>
        <w:rPr>
          <w:spacing w:val="-14"/>
        </w:rPr>
        <w:t xml:space="preserve"> </w:t>
      </w:r>
      <w:r>
        <w:t>connection</w:t>
      </w:r>
      <w:r>
        <w:rPr>
          <w:spacing w:val="-12"/>
        </w:rPr>
        <w:t xml:space="preserve"> </w:t>
      </w:r>
      <w:r>
        <w:t>with a Section 3 covered project. Contractor means any entity entering into a contract with (a) a recipient to perform work in connection with work in connection with a Section 3 project; or (b) a subrecipient for work in connection with a Section 3 project. Subcontractor means any entity that has a contract with a Contractor to undertake a portion of the contractor's obligation to perform work in connection with a Section 3</w:t>
      </w:r>
      <w:r>
        <w:rPr>
          <w:spacing w:val="-7"/>
        </w:rPr>
        <w:t xml:space="preserve"> </w:t>
      </w:r>
      <w:r>
        <w:t>project.</w:t>
      </w:r>
    </w:p>
    <w:p w14:paraId="34FFEA91" w14:textId="77777777" w:rsidR="0041287B" w:rsidRDefault="000841E0">
      <w:pPr>
        <w:pStyle w:val="ListParagraph"/>
        <w:numPr>
          <w:ilvl w:val="0"/>
          <w:numId w:val="2"/>
        </w:numPr>
        <w:tabs>
          <w:tab w:val="left" w:pos="837"/>
        </w:tabs>
        <w:spacing w:before="121" w:line="264" w:lineRule="auto"/>
        <w:ind w:right="134"/>
        <w:jc w:val="both"/>
      </w:pPr>
      <w:r>
        <w:t>The contractor agrees to include this Section 3 Clause in every subcontract subject to compliance with regulations</w:t>
      </w:r>
      <w:r>
        <w:rPr>
          <w:spacing w:val="-9"/>
        </w:rPr>
        <w:t xml:space="preserve"> </w:t>
      </w:r>
      <w:r>
        <w:t>in</w:t>
      </w:r>
      <w:r>
        <w:rPr>
          <w:spacing w:val="-10"/>
        </w:rPr>
        <w:t xml:space="preserve"> </w:t>
      </w:r>
      <w:r>
        <w:t>24</w:t>
      </w:r>
      <w:r>
        <w:rPr>
          <w:spacing w:val="-10"/>
        </w:rPr>
        <w:t xml:space="preserve"> </w:t>
      </w:r>
      <w:r>
        <w:t>CFR</w:t>
      </w:r>
      <w:r>
        <w:rPr>
          <w:spacing w:val="-10"/>
        </w:rPr>
        <w:t xml:space="preserve"> </w:t>
      </w:r>
      <w:r>
        <w:t>Part</w:t>
      </w:r>
      <w:r>
        <w:rPr>
          <w:spacing w:val="-10"/>
        </w:rPr>
        <w:t xml:space="preserve"> </w:t>
      </w:r>
      <w:r>
        <w:t>75,</w:t>
      </w:r>
      <w:r>
        <w:rPr>
          <w:spacing w:val="-10"/>
        </w:rPr>
        <w:t xml:space="preserve"> </w:t>
      </w:r>
      <w:r>
        <w:t>and</w:t>
      </w:r>
      <w:r>
        <w:rPr>
          <w:spacing w:val="-9"/>
        </w:rPr>
        <w:t xml:space="preserve"> </w:t>
      </w:r>
      <w:r>
        <w:t>agrees</w:t>
      </w:r>
      <w:r>
        <w:rPr>
          <w:spacing w:val="-9"/>
        </w:rPr>
        <w:t xml:space="preserve"> </w:t>
      </w:r>
      <w:r>
        <w:t>to</w:t>
      </w:r>
      <w:r>
        <w:rPr>
          <w:spacing w:val="-11"/>
        </w:rPr>
        <w:t xml:space="preserve"> </w:t>
      </w:r>
      <w:r>
        <w:t>take</w:t>
      </w:r>
      <w:r>
        <w:rPr>
          <w:spacing w:val="-9"/>
        </w:rPr>
        <w:t xml:space="preserve"> </w:t>
      </w:r>
      <w:r>
        <w:t>appropriate</w:t>
      </w:r>
      <w:r>
        <w:rPr>
          <w:spacing w:val="-11"/>
        </w:rPr>
        <w:t xml:space="preserve"> </w:t>
      </w:r>
      <w:r>
        <w:t>action,</w:t>
      </w:r>
      <w:r>
        <w:rPr>
          <w:spacing w:val="-11"/>
        </w:rPr>
        <w:t xml:space="preserve"> </w:t>
      </w:r>
      <w:r>
        <w:t>as</w:t>
      </w:r>
      <w:r>
        <w:rPr>
          <w:spacing w:val="-9"/>
        </w:rPr>
        <w:t xml:space="preserve"> </w:t>
      </w:r>
      <w:r>
        <w:t>provided</w:t>
      </w:r>
      <w:r>
        <w:rPr>
          <w:spacing w:val="-9"/>
        </w:rPr>
        <w:t xml:space="preserve"> </w:t>
      </w:r>
      <w:r>
        <w:t>in</w:t>
      </w:r>
      <w:r>
        <w:rPr>
          <w:spacing w:val="-11"/>
        </w:rPr>
        <w:t xml:space="preserve"> </w:t>
      </w:r>
      <w:r>
        <w:t>an</w:t>
      </w:r>
      <w:r>
        <w:rPr>
          <w:spacing w:val="-9"/>
        </w:rPr>
        <w:t xml:space="preserve"> </w:t>
      </w:r>
      <w:r>
        <w:t>applicable</w:t>
      </w:r>
      <w:r>
        <w:rPr>
          <w:spacing w:val="-9"/>
        </w:rPr>
        <w:t xml:space="preserve"> </w:t>
      </w:r>
      <w:r>
        <w:t>provision of the subcontract or in this Section 3 Clause, upon a finding that the subcontractor is in violation of the regulations in 24 CFR Part 75. The contractor will not subcontract with any subcontractor where the contractor has notice or knowledge that the subcontractor has been found in violation of regulations</w:t>
      </w:r>
      <w:r>
        <w:rPr>
          <w:spacing w:val="-35"/>
        </w:rPr>
        <w:t xml:space="preserve"> </w:t>
      </w:r>
      <w:r>
        <w:t>under 24 CFR Part</w:t>
      </w:r>
      <w:r>
        <w:rPr>
          <w:spacing w:val="-3"/>
        </w:rPr>
        <w:t xml:space="preserve"> </w:t>
      </w:r>
      <w:r>
        <w:t>75.</w:t>
      </w:r>
    </w:p>
    <w:p w14:paraId="34FFEA92" w14:textId="77777777" w:rsidR="0041287B" w:rsidRDefault="000841E0">
      <w:pPr>
        <w:pStyle w:val="ListParagraph"/>
        <w:numPr>
          <w:ilvl w:val="0"/>
          <w:numId w:val="2"/>
        </w:numPr>
        <w:tabs>
          <w:tab w:val="left" w:pos="837"/>
        </w:tabs>
        <w:spacing w:before="121" w:line="264" w:lineRule="auto"/>
        <w:ind w:right="139"/>
        <w:jc w:val="both"/>
      </w:pPr>
      <w:r>
        <w:t>The contractor will certify that any vacant employment positions, including training positions, that are filled</w:t>
      </w:r>
      <w:r>
        <w:rPr>
          <w:spacing w:val="-10"/>
        </w:rPr>
        <w:t xml:space="preserve"> </w:t>
      </w:r>
      <w:r>
        <w:t>(1)</w:t>
      </w:r>
      <w:r>
        <w:rPr>
          <w:spacing w:val="-9"/>
        </w:rPr>
        <w:t xml:space="preserve"> </w:t>
      </w:r>
      <w:r>
        <w:t>after</w:t>
      </w:r>
      <w:r>
        <w:rPr>
          <w:spacing w:val="-11"/>
        </w:rPr>
        <w:t xml:space="preserve"> </w:t>
      </w:r>
      <w:r>
        <w:t>the</w:t>
      </w:r>
      <w:r>
        <w:rPr>
          <w:spacing w:val="-12"/>
        </w:rPr>
        <w:t xml:space="preserve"> </w:t>
      </w:r>
      <w:r>
        <w:t>contractor</w:t>
      </w:r>
      <w:r>
        <w:rPr>
          <w:spacing w:val="-9"/>
        </w:rPr>
        <w:t xml:space="preserve"> </w:t>
      </w:r>
      <w:r>
        <w:t>is</w:t>
      </w:r>
      <w:r>
        <w:rPr>
          <w:spacing w:val="-12"/>
        </w:rPr>
        <w:t xml:space="preserve"> </w:t>
      </w:r>
      <w:r>
        <w:t>selected,</w:t>
      </w:r>
      <w:r>
        <w:rPr>
          <w:spacing w:val="-12"/>
        </w:rPr>
        <w:t xml:space="preserve"> </w:t>
      </w:r>
      <w:r>
        <w:t>but</w:t>
      </w:r>
      <w:r>
        <w:rPr>
          <w:spacing w:val="-11"/>
        </w:rPr>
        <w:t xml:space="preserve"> </w:t>
      </w:r>
      <w:r>
        <w:t>before</w:t>
      </w:r>
      <w:r>
        <w:rPr>
          <w:spacing w:val="-9"/>
        </w:rPr>
        <w:t xml:space="preserve"> </w:t>
      </w:r>
      <w:r>
        <w:t>the</w:t>
      </w:r>
      <w:r>
        <w:rPr>
          <w:spacing w:val="-12"/>
        </w:rPr>
        <w:t xml:space="preserve"> </w:t>
      </w:r>
      <w:r>
        <w:t>contract</w:t>
      </w:r>
      <w:r>
        <w:rPr>
          <w:spacing w:val="-9"/>
        </w:rPr>
        <w:t xml:space="preserve"> </w:t>
      </w:r>
      <w:r>
        <w:t>is</w:t>
      </w:r>
      <w:r>
        <w:rPr>
          <w:spacing w:val="-9"/>
        </w:rPr>
        <w:t xml:space="preserve"> </w:t>
      </w:r>
      <w:r>
        <w:t>executed,</w:t>
      </w:r>
      <w:r>
        <w:rPr>
          <w:spacing w:val="-12"/>
        </w:rPr>
        <w:t xml:space="preserve"> </w:t>
      </w:r>
      <w:r>
        <w:t>and</w:t>
      </w:r>
      <w:r>
        <w:rPr>
          <w:spacing w:val="-12"/>
        </w:rPr>
        <w:t xml:space="preserve"> </w:t>
      </w:r>
      <w:r>
        <w:t>(2)</w:t>
      </w:r>
      <w:r>
        <w:rPr>
          <w:spacing w:val="-9"/>
        </w:rPr>
        <w:t xml:space="preserve"> </w:t>
      </w:r>
      <w:r>
        <w:t>with</w:t>
      </w:r>
      <w:r>
        <w:rPr>
          <w:spacing w:val="-10"/>
        </w:rPr>
        <w:t xml:space="preserve"> </w:t>
      </w:r>
      <w:r>
        <w:t>persons</w:t>
      </w:r>
      <w:r>
        <w:rPr>
          <w:spacing w:val="-9"/>
        </w:rPr>
        <w:t xml:space="preserve"> </w:t>
      </w:r>
      <w:r>
        <w:t>other</w:t>
      </w:r>
      <w:r>
        <w:rPr>
          <w:spacing w:val="-11"/>
        </w:rPr>
        <w:t xml:space="preserve"> </w:t>
      </w:r>
      <w:r>
        <w:t>than those to whom the regulations of 24 CFR Part 75 require employment opportunities to be directed, were not filled to circumvent the contractor's obligations under 24 CFR Part</w:t>
      </w:r>
      <w:r>
        <w:rPr>
          <w:spacing w:val="-23"/>
        </w:rPr>
        <w:t xml:space="preserve"> </w:t>
      </w:r>
      <w:r>
        <w:t>75.</w:t>
      </w:r>
    </w:p>
    <w:p w14:paraId="34FFEA93" w14:textId="77777777" w:rsidR="0041287B" w:rsidRDefault="000841E0">
      <w:pPr>
        <w:pStyle w:val="ListParagraph"/>
        <w:numPr>
          <w:ilvl w:val="0"/>
          <w:numId w:val="2"/>
        </w:numPr>
        <w:tabs>
          <w:tab w:val="left" w:pos="837"/>
        </w:tabs>
        <w:spacing w:before="121" w:line="264" w:lineRule="auto"/>
        <w:ind w:right="142"/>
        <w:jc w:val="both"/>
      </w:pPr>
      <w:r>
        <w:t>Noncompliance with HUD's regulations in 24 CFR Part 75 may result in sanctions, termination of this contract for default, and debarment or suspension from future HUD assisted</w:t>
      </w:r>
      <w:r>
        <w:rPr>
          <w:spacing w:val="-34"/>
        </w:rPr>
        <w:t xml:space="preserve"> </w:t>
      </w:r>
      <w:r>
        <w:t>contracts.</w:t>
      </w:r>
    </w:p>
    <w:p w14:paraId="34FFEA94" w14:textId="77777777" w:rsidR="0041287B" w:rsidRDefault="000841E0">
      <w:pPr>
        <w:pStyle w:val="ListParagraph"/>
        <w:numPr>
          <w:ilvl w:val="0"/>
          <w:numId w:val="7"/>
        </w:numPr>
        <w:tabs>
          <w:tab w:val="left" w:pos="477"/>
        </w:tabs>
        <w:spacing w:before="121" w:line="264" w:lineRule="auto"/>
        <w:ind w:left="476" w:right="101" w:hanging="360"/>
      </w:pPr>
      <w:r>
        <w:rPr>
          <w:b/>
          <w:u w:val="thick"/>
        </w:rPr>
        <w:t xml:space="preserve">Compliance with Air and Water Acts: </w:t>
      </w:r>
      <w:r>
        <w:t>(</w:t>
      </w:r>
      <w:r>
        <w:rPr>
          <w:i/>
        </w:rPr>
        <w:t>Applicable to construction contracts and related subcontracts exceeding</w:t>
      </w:r>
      <w:r>
        <w:rPr>
          <w:i/>
          <w:spacing w:val="-1"/>
        </w:rPr>
        <w:t xml:space="preserve"> </w:t>
      </w:r>
      <w:r>
        <w:rPr>
          <w:i/>
        </w:rPr>
        <w:t>$100,000</w:t>
      </w:r>
      <w:r>
        <w:t>)</w:t>
      </w:r>
    </w:p>
    <w:p w14:paraId="34FFEA95" w14:textId="77777777" w:rsidR="0041287B" w:rsidRDefault="000841E0">
      <w:pPr>
        <w:pStyle w:val="BodyText"/>
        <w:spacing w:before="118" w:line="264" w:lineRule="auto"/>
        <w:ind w:left="476" w:right="103"/>
      </w:pPr>
      <w:r>
        <w:t>During the performance of this contract, the contractor and all subcontractors shall comply with the requirements</w:t>
      </w:r>
      <w:r>
        <w:rPr>
          <w:spacing w:val="-7"/>
        </w:rPr>
        <w:t xml:space="preserve"> </w:t>
      </w:r>
      <w:r>
        <w:t>of</w:t>
      </w:r>
      <w:r>
        <w:rPr>
          <w:spacing w:val="-6"/>
        </w:rPr>
        <w:t xml:space="preserve"> </w:t>
      </w:r>
      <w:r>
        <w:t>the</w:t>
      </w:r>
      <w:r>
        <w:rPr>
          <w:spacing w:val="-4"/>
        </w:rPr>
        <w:t xml:space="preserve"> </w:t>
      </w:r>
      <w:r>
        <w:t>Clean</w:t>
      </w:r>
      <w:r>
        <w:rPr>
          <w:spacing w:val="-7"/>
        </w:rPr>
        <w:t xml:space="preserve"> </w:t>
      </w:r>
      <w:r>
        <w:t>Air</w:t>
      </w:r>
      <w:r>
        <w:rPr>
          <w:spacing w:val="-4"/>
        </w:rPr>
        <w:t xml:space="preserve"> </w:t>
      </w:r>
      <w:r>
        <w:t>Act,</w:t>
      </w:r>
      <w:r>
        <w:rPr>
          <w:spacing w:val="-5"/>
        </w:rPr>
        <w:t xml:space="preserve"> </w:t>
      </w:r>
      <w:r>
        <w:t>as</w:t>
      </w:r>
      <w:r>
        <w:rPr>
          <w:spacing w:val="-4"/>
        </w:rPr>
        <w:t xml:space="preserve"> </w:t>
      </w:r>
      <w:r>
        <w:t>amended,</w:t>
      </w:r>
      <w:r>
        <w:rPr>
          <w:spacing w:val="-4"/>
        </w:rPr>
        <w:t xml:space="preserve"> </w:t>
      </w:r>
      <w:r>
        <w:t>42</w:t>
      </w:r>
      <w:r>
        <w:rPr>
          <w:spacing w:val="-5"/>
        </w:rPr>
        <w:t xml:space="preserve"> </w:t>
      </w:r>
      <w:r>
        <w:t>USC</w:t>
      </w:r>
      <w:r>
        <w:rPr>
          <w:spacing w:val="-6"/>
        </w:rPr>
        <w:t xml:space="preserve"> </w:t>
      </w:r>
      <w:r>
        <w:t>1857</w:t>
      </w:r>
      <w:r>
        <w:rPr>
          <w:spacing w:val="-5"/>
        </w:rPr>
        <w:t xml:space="preserve"> </w:t>
      </w:r>
      <w:r>
        <w:t>et</w:t>
      </w:r>
      <w:r>
        <w:rPr>
          <w:spacing w:val="-4"/>
        </w:rPr>
        <w:t xml:space="preserve"> </w:t>
      </w:r>
      <w:r>
        <w:t>seq.,</w:t>
      </w:r>
      <w:r>
        <w:rPr>
          <w:spacing w:val="-7"/>
        </w:rPr>
        <w:t xml:space="preserve"> </w:t>
      </w:r>
      <w:r>
        <w:t>the</w:t>
      </w:r>
      <w:r>
        <w:rPr>
          <w:spacing w:val="-4"/>
        </w:rPr>
        <w:t xml:space="preserve"> </w:t>
      </w:r>
      <w:r>
        <w:t>Federal</w:t>
      </w:r>
      <w:r>
        <w:rPr>
          <w:spacing w:val="-4"/>
        </w:rPr>
        <w:t xml:space="preserve"> </w:t>
      </w:r>
      <w:r>
        <w:t>Water</w:t>
      </w:r>
      <w:r>
        <w:rPr>
          <w:spacing w:val="-4"/>
        </w:rPr>
        <w:t xml:space="preserve"> </w:t>
      </w:r>
      <w:r>
        <w:t>Pollution</w:t>
      </w:r>
      <w:r>
        <w:rPr>
          <w:spacing w:val="-5"/>
        </w:rPr>
        <w:t xml:space="preserve"> </w:t>
      </w:r>
      <w:r>
        <w:t>Control</w:t>
      </w:r>
      <w:r>
        <w:rPr>
          <w:spacing w:val="-4"/>
        </w:rPr>
        <w:t xml:space="preserve"> </w:t>
      </w:r>
      <w:r>
        <w:t>Act, as amended, 33 USC 1251 et seq., and the regulations of the Environmental Protection Agency with respect thereto, at 40 CFR Part 15, as</w:t>
      </w:r>
      <w:r>
        <w:rPr>
          <w:spacing w:val="-12"/>
        </w:rPr>
        <w:t xml:space="preserve"> </w:t>
      </w:r>
      <w:r>
        <w:t>amended.</w:t>
      </w:r>
    </w:p>
    <w:p w14:paraId="34FFEA96" w14:textId="77777777" w:rsidR="0041287B" w:rsidRDefault="000841E0">
      <w:pPr>
        <w:pStyle w:val="BodyText"/>
        <w:spacing w:before="121" w:line="264" w:lineRule="auto"/>
        <w:ind w:left="476" w:right="106"/>
      </w:pPr>
      <w:r>
        <w:lastRenderedPageBreak/>
        <w:t>In addition to the foregoing requirements, all nonexempt contractors and subcontractors shall furnish to the owner, the following:</w:t>
      </w:r>
    </w:p>
    <w:p w14:paraId="34FFEA97" w14:textId="77777777" w:rsidR="0041287B" w:rsidRDefault="000841E0">
      <w:pPr>
        <w:pStyle w:val="ListParagraph"/>
        <w:numPr>
          <w:ilvl w:val="0"/>
          <w:numId w:val="1"/>
        </w:numPr>
        <w:tabs>
          <w:tab w:val="left" w:pos="928"/>
        </w:tabs>
        <w:spacing w:before="121" w:line="264" w:lineRule="auto"/>
        <w:ind w:right="102" w:hanging="360"/>
        <w:jc w:val="both"/>
      </w:pPr>
      <w:r>
        <w:t>A</w:t>
      </w:r>
      <w:r>
        <w:rPr>
          <w:spacing w:val="-3"/>
        </w:rPr>
        <w:t xml:space="preserve"> </w:t>
      </w:r>
      <w:r>
        <w:t>stipulation</w:t>
      </w:r>
      <w:r>
        <w:rPr>
          <w:spacing w:val="-5"/>
        </w:rPr>
        <w:t xml:space="preserve"> </w:t>
      </w:r>
      <w:r>
        <w:t>by</w:t>
      </w:r>
      <w:r>
        <w:rPr>
          <w:spacing w:val="-5"/>
        </w:rPr>
        <w:t xml:space="preserve"> </w:t>
      </w:r>
      <w:r>
        <w:t>the</w:t>
      </w:r>
      <w:r>
        <w:rPr>
          <w:spacing w:val="-4"/>
        </w:rPr>
        <w:t xml:space="preserve"> </w:t>
      </w:r>
      <w:r>
        <w:t>contractor</w:t>
      </w:r>
      <w:r>
        <w:rPr>
          <w:spacing w:val="-4"/>
        </w:rPr>
        <w:t xml:space="preserve"> </w:t>
      </w:r>
      <w:r>
        <w:t>or</w:t>
      </w:r>
      <w:r>
        <w:rPr>
          <w:spacing w:val="-4"/>
        </w:rPr>
        <w:t xml:space="preserve"> </w:t>
      </w:r>
      <w:r>
        <w:t>subcontractors,</w:t>
      </w:r>
      <w:r>
        <w:rPr>
          <w:spacing w:val="-4"/>
        </w:rPr>
        <w:t xml:space="preserve"> </w:t>
      </w:r>
      <w:r>
        <w:t>that</w:t>
      </w:r>
      <w:r>
        <w:rPr>
          <w:spacing w:val="-3"/>
        </w:rPr>
        <w:t xml:space="preserve"> </w:t>
      </w:r>
      <w:r>
        <w:t>any</w:t>
      </w:r>
      <w:r>
        <w:rPr>
          <w:spacing w:val="-2"/>
        </w:rPr>
        <w:t xml:space="preserve"> </w:t>
      </w:r>
      <w:r>
        <w:t>facility</w:t>
      </w:r>
      <w:r>
        <w:rPr>
          <w:spacing w:val="-5"/>
        </w:rPr>
        <w:t xml:space="preserve"> </w:t>
      </w:r>
      <w:r>
        <w:t>to</w:t>
      </w:r>
      <w:r>
        <w:rPr>
          <w:spacing w:val="-5"/>
        </w:rPr>
        <w:t xml:space="preserve"> </w:t>
      </w:r>
      <w:r>
        <w:t>be</w:t>
      </w:r>
      <w:r>
        <w:rPr>
          <w:spacing w:val="-4"/>
        </w:rPr>
        <w:t xml:space="preserve"> </w:t>
      </w:r>
      <w:r>
        <w:t>utilized</w:t>
      </w:r>
      <w:r>
        <w:rPr>
          <w:spacing w:val="-4"/>
        </w:rPr>
        <w:t xml:space="preserve"> </w:t>
      </w:r>
      <w:r>
        <w:t>in</w:t>
      </w:r>
      <w:r>
        <w:rPr>
          <w:spacing w:val="-5"/>
        </w:rPr>
        <w:t xml:space="preserve"> </w:t>
      </w:r>
      <w:r>
        <w:t>the</w:t>
      </w:r>
      <w:r>
        <w:rPr>
          <w:spacing w:val="-2"/>
        </w:rPr>
        <w:t xml:space="preserve"> </w:t>
      </w:r>
      <w:r>
        <w:t>performance</w:t>
      </w:r>
      <w:r>
        <w:rPr>
          <w:spacing w:val="-2"/>
        </w:rPr>
        <w:t xml:space="preserve"> </w:t>
      </w:r>
      <w:r>
        <w:t>of</w:t>
      </w:r>
      <w:r>
        <w:rPr>
          <w:spacing w:val="-4"/>
        </w:rPr>
        <w:t xml:space="preserve"> </w:t>
      </w:r>
      <w:r>
        <w:t>any non-exempt contract or subcontract, is not listed on the List of Violating Facilities issued by the Environmental Protection Agency (EPA) pursuant to 40 CFR</w:t>
      </w:r>
      <w:r>
        <w:rPr>
          <w:spacing w:val="-17"/>
        </w:rPr>
        <w:t xml:space="preserve"> </w:t>
      </w:r>
      <w:r>
        <w:t>15.20.</w:t>
      </w:r>
    </w:p>
    <w:p w14:paraId="34FFEA98" w14:textId="77777777" w:rsidR="0041287B" w:rsidRDefault="000841E0">
      <w:pPr>
        <w:pStyle w:val="ListParagraph"/>
        <w:numPr>
          <w:ilvl w:val="0"/>
          <w:numId w:val="1"/>
        </w:numPr>
        <w:tabs>
          <w:tab w:val="left" w:pos="928"/>
        </w:tabs>
        <w:spacing w:before="121" w:line="264" w:lineRule="auto"/>
        <w:ind w:right="102" w:hanging="360"/>
        <w:jc w:val="both"/>
      </w:pPr>
      <w:r>
        <w:t>Agreement by the contractor to comply with all the requirements of Section 114 of the Clean Air Act, as amended, (42 USC 1857c-8) and Section 308 of the Federal Water Pollution Control Act, as amended, (33 USC 1318) relating to inspection, monitoring, entry, reports and information, as well as all other requirements specified in said Section 114 and Section 308, and all regulations and guidelines issued there under.</w:t>
      </w:r>
    </w:p>
    <w:p w14:paraId="34FFEA9A" w14:textId="77777777" w:rsidR="0041287B" w:rsidRDefault="000841E0">
      <w:pPr>
        <w:pStyle w:val="ListParagraph"/>
        <w:numPr>
          <w:ilvl w:val="0"/>
          <w:numId w:val="1"/>
        </w:numPr>
        <w:tabs>
          <w:tab w:val="left" w:pos="568"/>
        </w:tabs>
        <w:spacing w:before="61" w:line="264" w:lineRule="auto"/>
        <w:ind w:left="656" w:right="101" w:hanging="360"/>
        <w:jc w:val="both"/>
      </w:pPr>
      <w:r>
        <w:t>A stipulation that as a condition for the award of the contract, prompt notice will be given of any notification received from the Director, Office of Federal Activities, EPA, indicating that a facility utilized,</w:t>
      </w:r>
      <w:r>
        <w:rPr>
          <w:spacing w:val="-4"/>
        </w:rPr>
        <w:t xml:space="preserve"> </w:t>
      </w:r>
      <w:r>
        <w:t>or</w:t>
      </w:r>
      <w:r>
        <w:rPr>
          <w:spacing w:val="-4"/>
        </w:rPr>
        <w:t xml:space="preserve"> </w:t>
      </w:r>
      <w:r>
        <w:t>to</w:t>
      </w:r>
      <w:r>
        <w:rPr>
          <w:spacing w:val="-4"/>
        </w:rPr>
        <w:t xml:space="preserve"> </w:t>
      </w:r>
      <w:r>
        <w:t>be</w:t>
      </w:r>
      <w:r>
        <w:rPr>
          <w:spacing w:val="-4"/>
        </w:rPr>
        <w:t xml:space="preserve"> </w:t>
      </w:r>
      <w:r>
        <w:t>utilized</w:t>
      </w:r>
      <w:r>
        <w:rPr>
          <w:spacing w:val="-4"/>
        </w:rPr>
        <w:t xml:space="preserve"> </w:t>
      </w:r>
      <w:r>
        <w:t>for</w:t>
      </w:r>
      <w:r>
        <w:rPr>
          <w:spacing w:val="-4"/>
        </w:rPr>
        <w:t xml:space="preserve"> </w:t>
      </w:r>
      <w:r>
        <w:t>the</w:t>
      </w:r>
      <w:r>
        <w:rPr>
          <w:spacing w:val="-6"/>
        </w:rPr>
        <w:t xml:space="preserve"> </w:t>
      </w:r>
      <w:r>
        <w:t>contract,</w:t>
      </w:r>
      <w:r>
        <w:rPr>
          <w:spacing w:val="-6"/>
        </w:rPr>
        <w:t xml:space="preserve"> </w:t>
      </w:r>
      <w:r>
        <w:t>is</w:t>
      </w:r>
      <w:r>
        <w:rPr>
          <w:spacing w:val="-4"/>
        </w:rPr>
        <w:t xml:space="preserve"> </w:t>
      </w:r>
      <w:r>
        <w:t>under</w:t>
      </w:r>
      <w:r>
        <w:rPr>
          <w:spacing w:val="-5"/>
        </w:rPr>
        <w:t xml:space="preserve"> </w:t>
      </w:r>
      <w:r>
        <w:t>consideration</w:t>
      </w:r>
      <w:r>
        <w:rPr>
          <w:spacing w:val="-6"/>
        </w:rPr>
        <w:t xml:space="preserve"> </w:t>
      </w:r>
      <w:r>
        <w:t>to</w:t>
      </w:r>
      <w:r>
        <w:rPr>
          <w:spacing w:val="-4"/>
        </w:rPr>
        <w:t xml:space="preserve"> </w:t>
      </w:r>
      <w:r>
        <w:t>be</w:t>
      </w:r>
      <w:r>
        <w:rPr>
          <w:spacing w:val="-6"/>
        </w:rPr>
        <w:t xml:space="preserve"> </w:t>
      </w:r>
      <w:r>
        <w:t>listed</w:t>
      </w:r>
      <w:r>
        <w:rPr>
          <w:spacing w:val="-4"/>
        </w:rPr>
        <w:t xml:space="preserve"> </w:t>
      </w:r>
      <w:r>
        <w:t>on</w:t>
      </w:r>
      <w:r>
        <w:rPr>
          <w:spacing w:val="-4"/>
        </w:rPr>
        <w:t xml:space="preserve"> </w:t>
      </w:r>
      <w:r>
        <w:t>the</w:t>
      </w:r>
      <w:r>
        <w:rPr>
          <w:spacing w:val="-6"/>
        </w:rPr>
        <w:t xml:space="preserve"> </w:t>
      </w:r>
      <w:r>
        <w:t>EPA</w:t>
      </w:r>
      <w:r>
        <w:rPr>
          <w:spacing w:val="-5"/>
        </w:rPr>
        <w:t xml:space="preserve"> </w:t>
      </w:r>
      <w:r>
        <w:t>List</w:t>
      </w:r>
      <w:r>
        <w:rPr>
          <w:spacing w:val="-4"/>
        </w:rPr>
        <w:t xml:space="preserve"> </w:t>
      </w:r>
      <w:r>
        <w:t>of</w:t>
      </w:r>
      <w:r>
        <w:rPr>
          <w:spacing w:val="-4"/>
        </w:rPr>
        <w:t xml:space="preserve"> </w:t>
      </w:r>
      <w:r>
        <w:t>Violating Facilities.</w:t>
      </w:r>
    </w:p>
    <w:p w14:paraId="34FFEA9B" w14:textId="77777777" w:rsidR="0041287B" w:rsidRDefault="000841E0">
      <w:pPr>
        <w:pStyle w:val="ListParagraph"/>
        <w:numPr>
          <w:ilvl w:val="0"/>
          <w:numId w:val="1"/>
        </w:numPr>
        <w:tabs>
          <w:tab w:val="left" w:pos="568"/>
        </w:tabs>
        <w:spacing w:before="121" w:line="264" w:lineRule="auto"/>
        <w:ind w:left="656" w:right="104" w:hanging="360"/>
        <w:jc w:val="both"/>
      </w:pPr>
      <w:r>
        <w:t>Agreement by the contractor that they will include, or cause to be included, the criteria and requirements in paragraph (1) through (4) of this section in every nonexempt subcontract and requiring that the contractor will take such action as the government may direct as a means of enforcing such</w:t>
      </w:r>
      <w:r>
        <w:rPr>
          <w:spacing w:val="-33"/>
        </w:rPr>
        <w:t xml:space="preserve"> </w:t>
      </w:r>
      <w:r>
        <w:t>provisions.</w:t>
      </w:r>
    </w:p>
    <w:p w14:paraId="34FFEA9C" w14:textId="77777777" w:rsidR="0041287B" w:rsidRDefault="000841E0">
      <w:pPr>
        <w:pStyle w:val="BodyText"/>
        <w:spacing w:before="121" w:line="264" w:lineRule="auto"/>
        <w:ind w:left="116" w:right="103"/>
      </w:pPr>
      <w:r>
        <w:t>In no event shall any amount of the Assistance be utilized with respect to a facility which has given rise to a conviction</w:t>
      </w:r>
      <w:r>
        <w:rPr>
          <w:spacing w:val="-17"/>
        </w:rPr>
        <w:t xml:space="preserve"> </w:t>
      </w:r>
      <w:r>
        <w:t>under</w:t>
      </w:r>
      <w:r>
        <w:rPr>
          <w:spacing w:val="-16"/>
        </w:rPr>
        <w:t xml:space="preserve"> </w:t>
      </w:r>
      <w:r>
        <w:t>section</w:t>
      </w:r>
      <w:r>
        <w:rPr>
          <w:spacing w:val="-14"/>
        </w:rPr>
        <w:t xml:space="preserve"> </w:t>
      </w:r>
      <w:r>
        <w:t>113(c)(1)</w:t>
      </w:r>
      <w:r>
        <w:rPr>
          <w:spacing w:val="-14"/>
        </w:rPr>
        <w:t xml:space="preserve"> </w:t>
      </w:r>
      <w:r>
        <w:t>of</w:t>
      </w:r>
      <w:r>
        <w:rPr>
          <w:spacing w:val="-16"/>
        </w:rPr>
        <w:t xml:space="preserve"> </w:t>
      </w:r>
      <w:r>
        <w:t>the</w:t>
      </w:r>
      <w:r>
        <w:rPr>
          <w:spacing w:val="-16"/>
        </w:rPr>
        <w:t xml:space="preserve"> </w:t>
      </w:r>
      <w:r>
        <w:t>Clean</w:t>
      </w:r>
      <w:r>
        <w:rPr>
          <w:spacing w:val="-14"/>
        </w:rPr>
        <w:t xml:space="preserve"> </w:t>
      </w:r>
      <w:r>
        <w:t>Air</w:t>
      </w:r>
      <w:r>
        <w:rPr>
          <w:spacing w:val="-14"/>
        </w:rPr>
        <w:t xml:space="preserve"> </w:t>
      </w:r>
      <w:r>
        <w:t>Act</w:t>
      </w:r>
      <w:r>
        <w:rPr>
          <w:spacing w:val="-18"/>
        </w:rPr>
        <w:t xml:space="preserve"> </w:t>
      </w:r>
      <w:r>
        <w:t>or</w:t>
      </w:r>
      <w:r>
        <w:rPr>
          <w:spacing w:val="-14"/>
        </w:rPr>
        <w:t xml:space="preserve"> </w:t>
      </w:r>
      <w:r>
        <w:t>Section</w:t>
      </w:r>
      <w:r>
        <w:rPr>
          <w:spacing w:val="-17"/>
        </w:rPr>
        <w:t xml:space="preserve"> </w:t>
      </w:r>
      <w:r>
        <w:t>309(c)</w:t>
      </w:r>
      <w:r>
        <w:rPr>
          <w:spacing w:val="-15"/>
        </w:rPr>
        <w:t xml:space="preserve"> </w:t>
      </w:r>
      <w:r>
        <w:t>of</w:t>
      </w:r>
      <w:r>
        <w:rPr>
          <w:spacing w:val="-16"/>
        </w:rPr>
        <w:t xml:space="preserve"> </w:t>
      </w:r>
      <w:r>
        <w:t>the</w:t>
      </w:r>
      <w:r>
        <w:rPr>
          <w:spacing w:val="-14"/>
        </w:rPr>
        <w:t xml:space="preserve"> </w:t>
      </w:r>
      <w:r>
        <w:t>Federal</w:t>
      </w:r>
      <w:r>
        <w:rPr>
          <w:spacing w:val="-16"/>
        </w:rPr>
        <w:t xml:space="preserve"> </w:t>
      </w:r>
      <w:r>
        <w:t>Water</w:t>
      </w:r>
      <w:r>
        <w:rPr>
          <w:spacing w:val="-15"/>
        </w:rPr>
        <w:t xml:space="preserve"> </w:t>
      </w:r>
      <w:r>
        <w:t>Pollution</w:t>
      </w:r>
      <w:r>
        <w:rPr>
          <w:spacing w:val="-17"/>
        </w:rPr>
        <w:t xml:space="preserve"> </w:t>
      </w:r>
      <w:r>
        <w:t>Control Act.</w:t>
      </w:r>
    </w:p>
    <w:sectPr w:rsidR="0041287B">
      <w:pgSz w:w="12240" w:h="15840"/>
      <w:pgMar w:top="1380" w:right="1120" w:bottom="580" w:left="1180" w:header="0" w:footer="39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7275E" w14:textId="77777777" w:rsidR="00833429" w:rsidRDefault="00833429">
      <w:r>
        <w:separator/>
      </w:r>
    </w:p>
  </w:endnote>
  <w:endnote w:type="continuationSeparator" w:id="0">
    <w:p w14:paraId="7C369D6E" w14:textId="77777777" w:rsidR="00833429" w:rsidRDefault="008334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FEAA3" w14:textId="32A05060" w:rsidR="0041287B" w:rsidRDefault="000841E0">
    <w:pPr>
      <w:pStyle w:val="BodyText"/>
      <w:spacing w:line="14" w:lineRule="auto"/>
      <w:jc w:val="left"/>
      <w:rPr>
        <w:sz w:val="20"/>
      </w:rPr>
    </w:pPr>
    <w:r>
      <w:rPr>
        <w:noProof/>
      </w:rPr>
      <mc:AlternateContent>
        <mc:Choice Requires="wps">
          <w:drawing>
            <wp:anchor distT="0" distB="0" distL="114300" distR="114300" simplePos="0" relativeHeight="503304728" behindDoc="1" locked="0" layoutInCell="1" allowOverlap="1" wp14:anchorId="34FFEAA5" wp14:editId="0A63D2F2">
              <wp:simplePos x="0" y="0"/>
              <wp:positionH relativeFrom="page">
                <wp:posOffset>889000</wp:posOffset>
              </wp:positionH>
              <wp:positionV relativeFrom="page">
                <wp:posOffset>9698355</wp:posOffset>
              </wp:positionV>
              <wp:extent cx="154940" cy="127635"/>
              <wp:effectExtent l="3175" t="1905" r="3810" b="3810"/>
              <wp:wrapNone/>
              <wp:docPr id="10926441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FFEAA8" w14:textId="77777777" w:rsidR="0041287B" w:rsidRDefault="000841E0">
                          <w:pPr>
                            <w:ind w:left="40"/>
                            <w:rPr>
                              <w:sz w:val="16"/>
                            </w:rPr>
                          </w:pPr>
                          <w:r>
                            <w:fldChar w:fldCharType="begin"/>
                          </w:r>
                          <w:r>
                            <w:rPr>
                              <w:sz w:val="16"/>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FFEAA5" id="_x0000_t202" coordsize="21600,21600" o:spt="202" path="m,l,21600r21600,l21600,xe">
              <v:stroke joinstyle="miter"/>
              <v:path gradientshapeok="t" o:connecttype="rect"/>
            </v:shapetype>
            <v:shape id="Text Box 2" o:spid="_x0000_s1030" type="#_x0000_t202" style="position:absolute;margin-left:70pt;margin-top:763.65pt;width:12.2pt;height:10.05pt;z-index:-11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" filled="f" stroked="f">
              <v:textbox inset="0,0,0,0">
                <w:txbxContent>
                  <w:p w14:paraId="34FFEAA8" w14:textId="77777777" w:rsidR="0041287B" w:rsidRDefault="000841E0">
                    <w:pPr>
                      <w:ind w:left="40"/>
                      <w:rPr>
                        <w:sz w:val="16"/>
                      </w:rPr>
                    </w:pPr>
                    <w:r>
                      <w:fldChar w:fldCharType="begin"/>
                    </w:r>
                    <w:r>
                      <w:rPr>
                        <w:sz w:val="16"/>
                      </w:rPr>
                      <w:instrText xml:space="preserve"> PAGE </w:instrText>
                    </w:r>
                    <w:r>
                      <w:fldChar w:fldCharType="separate"/>
                    </w:r>
                    <w:r>
                      <w:t>10</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FEAA4" w14:textId="2DCCEC6C" w:rsidR="0041287B" w:rsidRDefault="000841E0">
    <w:pPr>
      <w:pStyle w:val="BodyText"/>
      <w:spacing w:line="14" w:lineRule="auto"/>
      <w:jc w:val="left"/>
      <w:rPr>
        <w:sz w:val="20"/>
      </w:rPr>
    </w:pPr>
    <w:r>
      <w:rPr>
        <w:noProof/>
      </w:rPr>
      <mc:AlternateContent>
        <mc:Choice Requires="wps">
          <w:drawing>
            <wp:anchor distT="0" distB="0" distL="114300" distR="114300" simplePos="0" relativeHeight="503304752" behindDoc="1" locked="0" layoutInCell="1" allowOverlap="1" wp14:anchorId="34FFEAA6" wp14:editId="61EF20DF">
              <wp:simplePos x="0" y="0"/>
              <wp:positionH relativeFrom="page">
                <wp:posOffset>3809365</wp:posOffset>
              </wp:positionH>
              <wp:positionV relativeFrom="page">
                <wp:posOffset>9667875</wp:posOffset>
              </wp:positionV>
              <wp:extent cx="179070" cy="152400"/>
              <wp:effectExtent l="0" t="0" r="2540" b="0"/>
              <wp:wrapNone/>
              <wp:docPr id="153773719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FFEAA9" w14:textId="77777777" w:rsidR="0041287B" w:rsidRDefault="000841E0">
                          <w:pPr>
                            <w:spacing w:line="224" w:lineRule="exact"/>
                            <w:ind w:left="40"/>
                            <w:rPr>
                              <w:sz w:val="20"/>
                            </w:rPr>
                          </w:pPr>
                          <w:r>
                            <w:fldChar w:fldCharType="begin"/>
                          </w:r>
                          <w:r>
                            <w:rPr>
                              <w:sz w:val="20"/>
                            </w:rPr>
                            <w:instrText xml:space="preserve"> PAGE </w:instrText>
                          </w:r>
                          <w:r>
                            <w:fldChar w:fldCharType="separate"/>
                          </w:r>
                          <w:r>
                            <w:t>25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FFEAA6" id="_x0000_t202" coordsize="21600,21600" o:spt="202" path="m,l,21600r21600,l21600,xe">
              <v:stroke joinstyle="miter"/>
              <v:path gradientshapeok="t" o:connecttype="rect"/>
            </v:shapetype>
            <v:shape id="Text Box 1" o:spid="_x0000_s1031" type="#_x0000_t202" style="position:absolute;margin-left:299.95pt;margin-top:761.25pt;width:14.1pt;height:12pt;z-index:-11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" filled="f" stroked="f">
              <v:textbox inset="0,0,0,0">
                <w:txbxContent>
                  <w:p w14:paraId="34FFEAA9" w14:textId="77777777" w:rsidR="0041287B" w:rsidRDefault="000841E0">
                    <w:pPr>
                      <w:spacing w:line="224" w:lineRule="exact"/>
                      <w:ind w:left="40"/>
                      <w:rPr>
                        <w:sz w:val="20"/>
                      </w:rPr>
                    </w:pPr>
                    <w:r>
                      <w:fldChar w:fldCharType="begin"/>
                    </w:r>
                    <w:r>
                      <w:rPr>
                        <w:sz w:val="20"/>
                      </w:rPr>
                      <w:instrText xml:space="preserve"> PAGE </w:instrText>
                    </w:r>
                    <w:r>
                      <w:fldChar w:fldCharType="separate"/>
                    </w:r>
                    <w:r>
                      <w:t>25</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9536E" w14:textId="77777777" w:rsidR="00833429" w:rsidRDefault="00833429">
      <w:r>
        <w:separator/>
      </w:r>
    </w:p>
  </w:footnote>
  <w:footnote w:type="continuationSeparator" w:id="0">
    <w:p w14:paraId="1E075F42" w14:textId="77777777" w:rsidR="00833429" w:rsidRDefault="008334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45156"/>
    <w:multiLevelType w:val="hybridMultilevel"/>
    <w:tmpl w:val="6BA4D65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15:restartNumberingAfterBreak="0">
    <w:nsid w:val="29C81998"/>
    <w:multiLevelType w:val="hybridMultilevel"/>
    <w:tmpl w:val="06D8CEF4"/>
    <w:lvl w:ilvl="0" w:tplc="1A62AADA">
      <w:start w:val="1"/>
      <w:numFmt w:val="lowerLetter"/>
      <w:lvlText w:val="%1."/>
      <w:lvlJc w:val="left"/>
      <w:pPr>
        <w:ind w:left="747" w:hanging="363"/>
        <w:jc w:val="left"/>
      </w:pPr>
      <w:rPr>
        <w:rFonts w:ascii="Times New Roman" w:eastAsia="Times New Roman" w:hAnsi="Times New Roman" w:cs="Times New Roman" w:hint="default"/>
        <w:w w:val="100"/>
        <w:sz w:val="22"/>
        <w:szCs w:val="22"/>
      </w:rPr>
    </w:lvl>
    <w:lvl w:ilvl="1" w:tplc="E9282820">
      <w:numFmt w:val="bullet"/>
      <w:lvlText w:val="•"/>
      <w:lvlJc w:val="left"/>
      <w:pPr>
        <w:ind w:left="1698" w:hanging="363"/>
      </w:pPr>
      <w:rPr>
        <w:rFonts w:hint="default"/>
      </w:rPr>
    </w:lvl>
    <w:lvl w:ilvl="2" w:tplc="A642D332">
      <w:numFmt w:val="bullet"/>
      <w:lvlText w:val="•"/>
      <w:lvlJc w:val="left"/>
      <w:pPr>
        <w:ind w:left="2656" w:hanging="363"/>
      </w:pPr>
      <w:rPr>
        <w:rFonts w:hint="default"/>
      </w:rPr>
    </w:lvl>
    <w:lvl w:ilvl="3" w:tplc="9DE0FFDA">
      <w:numFmt w:val="bullet"/>
      <w:lvlText w:val="•"/>
      <w:lvlJc w:val="left"/>
      <w:pPr>
        <w:ind w:left="3614" w:hanging="363"/>
      </w:pPr>
      <w:rPr>
        <w:rFonts w:hint="default"/>
      </w:rPr>
    </w:lvl>
    <w:lvl w:ilvl="4" w:tplc="F4608C10">
      <w:numFmt w:val="bullet"/>
      <w:lvlText w:val="•"/>
      <w:lvlJc w:val="left"/>
      <w:pPr>
        <w:ind w:left="4572" w:hanging="363"/>
      </w:pPr>
      <w:rPr>
        <w:rFonts w:hint="default"/>
      </w:rPr>
    </w:lvl>
    <w:lvl w:ilvl="5" w:tplc="D45EB2A6">
      <w:numFmt w:val="bullet"/>
      <w:lvlText w:val="•"/>
      <w:lvlJc w:val="left"/>
      <w:pPr>
        <w:ind w:left="5530" w:hanging="363"/>
      </w:pPr>
      <w:rPr>
        <w:rFonts w:hint="default"/>
      </w:rPr>
    </w:lvl>
    <w:lvl w:ilvl="6" w:tplc="313C170C">
      <w:numFmt w:val="bullet"/>
      <w:lvlText w:val="•"/>
      <w:lvlJc w:val="left"/>
      <w:pPr>
        <w:ind w:left="6488" w:hanging="363"/>
      </w:pPr>
      <w:rPr>
        <w:rFonts w:hint="default"/>
      </w:rPr>
    </w:lvl>
    <w:lvl w:ilvl="7" w:tplc="86E6C3E6">
      <w:numFmt w:val="bullet"/>
      <w:lvlText w:val="•"/>
      <w:lvlJc w:val="left"/>
      <w:pPr>
        <w:ind w:left="7446" w:hanging="363"/>
      </w:pPr>
      <w:rPr>
        <w:rFonts w:hint="default"/>
      </w:rPr>
    </w:lvl>
    <w:lvl w:ilvl="8" w:tplc="FE8606FC">
      <w:numFmt w:val="bullet"/>
      <w:lvlText w:val="•"/>
      <w:lvlJc w:val="left"/>
      <w:pPr>
        <w:ind w:left="8404" w:hanging="363"/>
      </w:pPr>
      <w:rPr>
        <w:rFonts w:hint="default"/>
      </w:rPr>
    </w:lvl>
  </w:abstractNum>
  <w:abstractNum w:abstractNumId="2" w15:restartNumberingAfterBreak="0">
    <w:nsid w:val="32B177EB"/>
    <w:multiLevelType w:val="hybridMultilevel"/>
    <w:tmpl w:val="8292A946"/>
    <w:lvl w:ilvl="0" w:tplc="6298BD2E">
      <w:start w:val="2"/>
      <w:numFmt w:val="decimal"/>
      <w:lvlText w:val="(%1)"/>
      <w:lvlJc w:val="left"/>
      <w:pPr>
        <w:ind w:left="1091" w:hanging="315"/>
        <w:jc w:val="right"/>
      </w:pPr>
      <w:rPr>
        <w:rFonts w:ascii="Times New Roman" w:eastAsia="Times New Roman" w:hAnsi="Times New Roman" w:cs="Times New Roman" w:hint="default"/>
        <w:w w:val="100"/>
        <w:sz w:val="22"/>
        <w:szCs w:val="22"/>
      </w:rPr>
    </w:lvl>
    <w:lvl w:ilvl="1" w:tplc="3316641A">
      <w:start w:val="1"/>
      <w:numFmt w:val="decimal"/>
      <w:lvlText w:val="(%2)"/>
      <w:lvlJc w:val="left"/>
      <w:pPr>
        <w:ind w:left="1991" w:hanging="353"/>
        <w:jc w:val="left"/>
      </w:pPr>
      <w:rPr>
        <w:rFonts w:ascii="Times New Roman" w:eastAsia="Times New Roman" w:hAnsi="Times New Roman" w:cs="Times New Roman" w:hint="default"/>
        <w:w w:val="100"/>
        <w:sz w:val="22"/>
        <w:szCs w:val="22"/>
      </w:rPr>
    </w:lvl>
    <w:lvl w:ilvl="2" w:tplc="C31A6E58">
      <w:numFmt w:val="bullet"/>
      <w:lvlText w:val="•"/>
      <w:lvlJc w:val="left"/>
      <w:pPr>
        <w:ind w:left="2842" w:hanging="353"/>
      </w:pPr>
      <w:rPr>
        <w:rFonts w:hint="default"/>
      </w:rPr>
    </w:lvl>
    <w:lvl w:ilvl="3" w:tplc="A3A47DCC">
      <w:numFmt w:val="bullet"/>
      <w:lvlText w:val="•"/>
      <w:lvlJc w:val="left"/>
      <w:pPr>
        <w:ind w:left="3684" w:hanging="353"/>
      </w:pPr>
      <w:rPr>
        <w:rFonts w:hint="default"/>
      </w:rPr>
    </w:lvl>
    <w:lvl w:ilvl="4" w:tplc="9740F53E">
      <w:numFmt w:val="bullet"/>
      <w:lvlText w:val="•"/>
      <w:lvlJc w:val="left"/>
      <w:pPr>
        <w:ind w:left="4526" w:hanging="353"/>
      </w:pPr>
      <w:rPr>
        <w:rFonts w:hint="default"/>
      </w:rPr>
    </w:lvl>
    <w:lvl w:ilvl="5" w:tplc="0A6E7D72">
      <w:numFmt w:val="bullet"/>
      <w:lvlText w:val="•"/>
      <w:lvlJc w:val="left"/>
      <w:pPr>
        <w:ind w:left="5368" w:hanging="353"/>
      </w:pPr>
      <w:rPr>
        <w:rFonts w:hint="default"/>
      </w:rPr>
    </w:lvl>
    <w:lvl w:ilvl="6" w:tplc="E6981C3E">
      <w:numFmt w:val="bullet"/>
      <w:lvlText w:val="•"/>
      <w:lvlJc w:val="left"/>
      <w:pPr>
        <w:ind w:left="6211" w:hanging="353"/>
      </w:pPr>
      <w:rPr>
        <w:rFonts w:hint="default"/>
      </w:rPr>
    </w:lvl>
    <w:lvl w:ilvl="7" w:tplc="C74C5B9E">
      <w:numFmt w:val="bullet"/>
      <w:lvlText w:val="•"/>
      <w:lvlJc w:val="left"/>
      <w:pPr>
        <w:ind w:left="7053" w:hanging="353"/>
      </w:pPr>
      <w:rPr>
        <w:rFonts w:hint="default"/>
      </w:rPr>
    </w:lvl>
    <w:lvl w:ilvl="8" w:tplc="2398ECAE">
      <w:numFmt w:val="bullet"/>
      <w:lvlText w:val="•"/>
      <w:lvlJc w:val="left"/>
      <w:pPr>
        <w:ind w:left="7895" w:hanging="353"/>
      </w:pPr>
      <w:rPr>
        <w:rFonts w:hint="default"/>
      </w:rPr>
    </w:lvl>
  </w:abstractNum>
  <w:abstractNum w:abstractNumId="3" w15:restartNumberingAfterBreak="0">
    <w:nsid w:val="44AD699B"/>
    <w:multiLevelType w:val="hybridMultilevel"/>
    <w:tmpl w:val="55D0A6F6"/>
    <w:lvl w:ilvl="0" w:tplc="B2EC86EA">
      <w:start w:val="1"/>
      <w:numFmt w:val="lowerLetter"/>
      <w:lvlText w:val="%1."/>
      <w:lvlJc w:val="left"/>
      <w:pPr>
        <w:ind w:left="747" w:hanging="363"/>
        <w:jc w:val="left"/>
      </w:pPr>
      <w:rPr>
        <w:rFonts w:ascii="Times New Roman" w:eastAsia="Times New Roman" w:hAnsi="Times New Roman" w:cs="Times New Roman" w:hint="default"/>
        <w:w w:val="100"/>
        <w:sz w:val="22"/>
        <w:szCs w:val="22"/>
      </w:rPr>
    </w:lvl>
    <w:lvl w:ilvl="1" w:tplc="379A6442">
      <w:numFmt w:val="bullet"/>
      <w:lvlText w:val="•"/>
      <w:lvlJc w:val="left"/>
      <w:pPr>
        <w:ind w:left="1698" w:hanging="363"/>
      </w:pPr>
      <w:rPr>
        <w:rFonts w:hint="default"/>
      </w:rPr>
    </w:lvl>
    <w:lvl w:ilvl="2" w:tplc="AE7C3F7E">
      <w:numFmt w:val="bullet"/>
      <w:lvlText w:val="•"/>
      <w:lvlJc w:val="left"/>
      <w:pPr>
        <w:ind w:left="2656" w:hanging="363"/>
      </w:pPr>
      <w:rPr>
        <w:rFonts w:hint="default"/>
      </w:rPr>
    </w:lvl>
    <w:lvl w:ilvl="3" w:tplc="32E02424">
      <w:numFmt w:val="bullet"/>
      <w:lvlText w:val="•"/>
      <w:lvlJc w:val="left"/>
      <w:pPr>
        <w:ind w:left="3614" w:hanging="363"/>
      </w:pPr>
      <w:rPr>
        <w:rFonts w:hint="default"/>
      </w:rPr>
    </w:lvl>
    <w:lvl w:ilvl="4" w:tplc="F544D78A">
      <w:numFmt w:val="bullet"/>
      <w:lvlText w:val="•"/>
      <w:lvlJc w:val="left"/>
      <w:pPr>
        <w:ind w:left="4572" w:hanging="363"/>
      </w:pPr>
      <w:rPr>
        <w:rFonts w:hint="default"/>
      </w:rPr>
    </w:lvl>
    <w:lvl w:ilvl="5" w:tplc="6486BD6E">
      <w:numFmt w:val="bullet"/>
      <w:lvlText w:val="•"/>
      <w:lvlJc w:val="left"/>
      <w:pPr>
        <w:ind w:left="5530" w:hanging="363"/>
      </w:pPr>
      <w:rPr>
        <w:rFonts w:hint="default"/>
      </w:rPr>
    </w:lvl>
    <w:lvl w:ilvl="6" w:tplc="B2DAC94E">
      <w:numFmt w:val="bullet"/>
      <w:lvlText w:val="•"/>
      <w:lvlJc w:val="left"/>
      <w:pPr>
        <w:ind w:left="6488" w:hanging="363"/>
      </w:pPr>
      <w:rPr>
        <w:rFonts w:hint="default"/>
      </w:rPr>
    </w:lvl>
    <w:lvl w:ilvl="7" w:tplc="3E907828">
      <w:numFmt w:val="bullet"/>
      <w:lvlText w:val="•"/>
      <w:lvlJc w:val="left"/>
      <w:pPr>
        <w:ind w:left="7446" w:hanging="363"/>
      </w:pPr>
      <w:rPr>
        <w:rFonts w:hint="default"/>
      </w:rPr>
    </w:lvl>
    <w:lvl w:ilvl="8" w:tplc="0672C068">
      <w:numFmt w:val="bullet"/>
      <w:lvlText w:val="•"/>
      <w:lvlJc w:val="left"/>
      <w:pPr>
        <w:ind w:left="8404" w:hanging="363"/>
      </w:pPr>
      <w:rPr>
        <w:rFonts w:hint="default"/>
      </w:rPr>
    </w:lvl>
  </w:abstractNum>
  <w:abstractNum w:abstractNumId="4" w15:restartNumberingAfterBreak="0">
    <w:nsid w:val="4C6038F9"/>
    <w:multiLevelType w:val="hybridMultilevel"/>
    <w:tmpl w:val="DA98874E"/>
    <w:lvl w:ilvl="0" w:tplc="260AB53C">
      <w:start w:val="1"/>
      <w:numFmt w:val="decimal"/>
      <w:lvlText w:val="%1."/>
      <w:lvlJc w:val="left"/>
      <w:pPr>
        <w:ind w:left="460" w:hanging="360"/>
        <w:jc w:val="left"/>
      </w:pPr>
      <w:rPr>
        <w:rFonts w:ascii="Times New Roman" w:eastAsia="Times New Roman" w:hAnsi="Times New Roman" w:cs="Times New Roman" w:hint="default"/>
        <w:b/>
        <w:bCs/>
        <w:w w:val="100"/>
        <w:sz w:val="22"/>
        <w:szCs w:val="22"/>
      </w:rPr>
    </w:lvl>
    <w:lvl w:ilvl="1" w:tplc="37DC41F8">
      <w:start w:val="1"/>
      <w:numFmt w:val="upperLetter"/>
      <w:lvlText w:val="%2."/>
      <w:lvlJc w:val="left"/>
      <w:pPr>
        <w:ind w:left="820" w:hanging="360"/>
        <w:jc w:val="left"/>
      </w:pPr>
      <w:rPr>
        <w:rFonts w:ascii="Times New Roman" w:eastAsia="Times New Roman" w:hAnsi="Times New Roman" w:cs="Times New Roman" w:hint="default"/>
        <w:spacing w:val="-2"/>
        <w:w w:val="100"/>
        <w:sz w:val="22"/>
        <w:szCs w:val="22"/>
      </w:rPr>
    </w:lvl>
    <w:lvl w:ilvl="2" w:tplc="3A3EE038">
      <w:start w:val="1"/>
      <w:numFmt w:val="decimal"/>
      <w:lvlText w:val="%3."/>
      <w:lvlJc w:val="left"/>
      <w:pPr>
        <w:ind w:left="1540" w:hanging="360"/>
        <w:jc w:val="left"/>
      </w:pPr>
      <w:rPr>
        <w:rFonts w:ascii="Times New Roman" w:eastAsia="Times New Roman" w:hAnsi="Times New Roman" w:cs="Times New Roman" w:hint="default"/>
        <w:w w:val="100"/>
        <w:sz w:val="22"/>
        <w:szCs w:val="22"/>
      </w:rPr>
    </w:lvl>
    <w:lvl w:ilvl="3" w:tplc="428C7A00">
      <w:start w:val="1"/>
      <w:numFmt w:val="lowerLetter"/>
      <w:lvlText w:val="%4."/>
      <w:lvlJc w:val="left"/>
      <w:pPr>
        <w:ind w:left="2260" w:hanging="360"/>
        <w:jc w:val="left"/>
      </w:pPr>
      <w:rPr>
        <w:rFonts w:ascii="Times New Roman" w:eastAsia="Times New Roman" w:hAnsi="Times New Roman" w:cs="Times New Roman" w:hint="default"/>
        <w:w w:val="100"/>
        <w:sz w:val="22"/>
        <w:szCs w:val="22"/>
      </w:rPr>
    </w:lvl>
    <w:lvl w:ilvl="4" w:tplc="F1865244">
      <w:numFmt w:val="bullet"/>
      <w:lvlText w:val="•"/>
      <w:lvlJc w:val="left"/>
      <w:pPr>
        <w:ind w:left="2260" w:hanging="360"/>
      </w:pPr>
      <w:rPr>
        <w:rFonts w:hint="default"/>
      </w:rPr>
    </w:lvl>
    <w:lvl w:ilvl="5" w:tplc="89261DC4">
      <w:numFmt w:val="bullet"/>
      <w:lvlText w:val="•"/>
      <w:lvlJc w:val="left"/>
      <w:pPr>
        <w:ind w:left="3480" w:hanging="360"/>
      </w:pPr>
      <w:rPr>
        <w:rFonts w:hint="default"/>
      </w:rPr>
    </w:lvl>
    <w:lvl w:ilvl="6" w:tplc="6C78CDAC">
      <w:numFmt w:val="bullet"/>
      <w:lvlText w:val="•"/>
      <w:lvlJc w:val="left"/>
      <w:pPr>
        <w:ind w:left="4700" w:hanging="360"/>
      </w:pPr>
      <w:rPr>
        <w:rFonts w:hint="default"/>
      </w:rPr>
    </w:lvl>
    <w:lvl w:ilvl="7" w:tplc="CB8C7280">
      <w:numFmt w:val="bullet"/>
      <w:lvlText w:val="•"/>
      <w:lvlJc w:val="left"/>
      <w:pPr>
        <w:ind w:left="5920" w:hanging="360"/>
      </w:pPr>
      <w:rPr>
        <w:rFonts w:hint="default"/>
      </w:rPr>
    </w:lvl>
    <w:lvl w:ilvl="8" w:tplc="F8C67756">
      <w:numFmt w:val="bullet"/>
      <w:lvlText w:val="•"/>
      <w:lvlJc w:val="left"/>
      <w:pPr>
        <w:ind w:left="7140" w:hanging="360"/>
      </w:pPr>
      <w:rPr>
        <w:rFonts w:hint="default"/>
      </w:rPr>
    </w:lvl>
  </w:abstractNum>
  <w:abstractNum w:abstractNumId="5" w15:restartNumberingAfterBreak="0">
    <w:nsid w:val="4E393078"/>
    <w:multiLevelType w:val="hybridMultilevel"/>
    <w:tmpl w:val="41385CF2"/>
    <w:lvl w:ilvl="0" w:tplc="25907750">
      <w:start w:val="1"/>
      <w:numFmt w:val="lowerLetter"/>
      <w:lvlText w:val="%1."/>
      <w:lvlJc w:val="left"/>
      <w:pPr>
        <w:ind w:left="747" w:hanging="272"/>
        <w:jc w:val="left"/>
      </w:pPr>
      <w:rPr>
        <w:rFonts w:ascii="Times New Roman" w:eastAsia="Times New Roman" w:hAnsi="Times New Roman" w:cs="Times New Roman" w:hint="default"/>
        <w:w w:val="100"/>
        <w:sz w:val="22"/>
        <w:szCs w:val="22"/>
      </w:rPr>
    </w:lvl>
    <w:lvl w:ilvl="1" w:tplc="96047E48">
      <w:numFmt w:val="bullet"/>
      <w:lvlText w:val="•"/>
      <w:lvlJc w:val="left"/>
      <w:pPr>
        <w:ind w:left="1698" w:hanging="272"/>
      </w:pPr>
      <w:rPr>
        <w:rFonts w:hint="default"/>
      </w:rPr>
    </w:lvl>
    <w:lvl w:ilvl="2" w:tplc="369C7BEE">
      <w:numFmt w:val="bullet"/>
      <w:lvlText w:val="•"/>
      <w:lvlJc w:val="left"/>
      <w:pPr>
        <w:ind w:left="2656" w:hanging="272"/>
      </w:pPr>
      <w:rPr>
        <w:rFonts w:hint="default"/>
      </w:rPr>
    </w:lvl>
    <w:lvl w:ilvl="3" w:tplc="009A6354">
      <w:numFmt w:val="bullet"/>
      <w:lvlText w:val="•"/>
      <w:lvlJc w:val="left"/>
      <w:pPr>
        <w:ind w:left="3614" w:hanging="272"/>
      </w:pPr>
      <w:rPr>
        <w:rFonts w:hint="default"/>
      </w:rPr>
    </w:lvl>
    <w:lvl w:ilvl="4" w:tplc="2C8E9130">
      <w:numFmt w:val="bullet"/>
      <w:lvlText w:val="•"/>
      <w:lvlJc w:val="left"/>
      <w:pPr>
        <w:ind w:left="4572" w:hanging="272"/>
      </w:pPr>
      <w:rPr>
        <w:rFonts w:hint="default"/>
      </w:rPr>
    </w:lvl>
    <w:lvl w:ilvl="5" w:tplc="66B82AF8">
      <w:numFmt w:val="bullet"/>
      <w:lvlText w:val="•"/>
      <w:lvlJc w:val="left"/>
      <w:pPr>
        <w:ind w:left="5530" w:hanging="272"/>
      </w:pPr>
      <w:rPr>
        <w:rFonts w:hint="default"/>
      </w:rPr>
    </w:lvl>
    <w:lvl w:ilvl="6" w:tplc="B3AE9E2A">
      <w:numFmt w:val="bullet"/>
      <w:lvlText w:val="•"/>
      <w:lvlJc w:val="left"/>
      <w:pPr>
        <w:ind w:left="6488" w:hanging="272"/>
      </w:pPr>
      <w:rPr>
        <w:rFonts w:hint="default"/>
      </w:rPr>
    </w:lvl>
    <w:lvl w:ilvl="7" w:tplc="3A844F42">
      <w:numFmt w:val="bullet"/>
      <w:lvlText w:val="•"/>
      <w:lvlJc w:val="left"/>
      <w:pPr>
        <w:ind w:left="7446" w:hanging="272"/>
      </w:pPr>
      <w:rPr>
        <w:rFonts w:hint="default"/>
      </w:rPr>
    </w:lvl>
    <w:lvl w:ilvl="8" w:tplc="EF5A18AE">
      <w:numFmt w:val="bullet"/>
      <w:lvlText w:val="•"/>
      <w:lvlJc w:val="left"/>
      <w:pPr>
        <w:ind w:left="8404" w:hanging="272"/>
      </w:pPr>
      <w:rPr>
        <w:rFonts w:hint="default"/>
      </w:rPr>
    </w:lvl>
  </w:abstractNum>
  <w:abstractNum w:abstractNumId="6" w15:restartNumberingAfterBreak="0">
    <w:nsid w:val="519929A8"/>
    <w:multiLevelType w:val="hybridMultilevel"/>
    <w:tmpl w:val="9C9CA774"/>
    <w:lvl w:ilvl="0" w:tplc="AD52AB58">
      <w:start w:val="1"/>
      <w:numFmt w:val="lowerLetter"/>
      <w:lvlText w:val="%1."/>
      <w:lvlJc w:val="left"/>
      <w:pPr>
        <w:ind w:left="1540" w:hanging="360"/>
        <w:jc w:val="left"/>
      </w:pPr>
      <w:rPr>
        <w:rFonts w:ascii="Times New Roman" w:eastAsia="Times New Roman" w:hAnsi="Times New Roman" w:cs="Times New Roman" w:hint="default"/>
        <w:w w:val="100"/>
        <w:sz w:val="22"/>
        <w:szCs w:val="22"/>
      </w:rPr>
    </w:lvl>
    <w:lvl w:ilvl="1" w:tplc="FD66C828">
      <w:start w:val="1"/>
      <w:numFmt w:val="lowerRoman"/>
      <w:lvlText w:val="%2."/>
      <w:lvlJc w:val="left"/>
      <w:pPr>
        <w:ind w:left="2260" w:hanging="296"/>
        <w:jc w:val="right"/>
      </w:pPr>
      <w:rPr>
        <w:rFonts w:ascii="Times New Roman" w:eastAsia="Times New Roman" w:hAnsi="Times New Roman" w:cs="Times New Roman" w:hint="default"/>
        <w:spacing w:val="0"/>
        <w:w w:val="100"/>
        <w:sz w:val="22"/>
        <w:szCs w:val="22"/>
      </w:rPr>
    </w:lvl>
    <w:lvl w:ilvl="2" w:tplc="19E24C18">
      <w:numFmt w:val="bullet"/>
      <w:lvlText w:val="•"/>
      <w:lvlJc w:val="left"/>
      <w:pPr>
        <w:ind w:left="3073" w:hanging="296"/>
      </w:pPr>
      <w:rPr>
        <w:rFonts w:hint="default"/>
      </w:rPr>
    </w:lvl>
    <w:lvl w:ilvl="3" w:tplc="A63E36A6">
      <w:numFmt w:val="bullet"/>
      <w:lvlText w:val="•"/>
      <w:lvlJc w:val="left"/>
      <w:pPr>
        <w:ind w:left="3886" w:hanging="296"/>
      </w:pPr>
      <w:rPr>
        <w:rFonts w:hint="default"/>
      </w:rPr>
    </w:lvl>
    <w:lvl w:ilvl="4" w:tplc="F5CAFA3E">
      <w:numFmt w:val="bullet"/>
      <w:lvlText w:val="•"/>
      <w:lvlJc w:val="left"/>
      <w:pPr>
        <w:ind w:left="4700" w:hanging="296"/>
      </w:pPr>
      <w:rPr>
        <w:rFonts w:hint="default"/>
      </w:rPr>
    </w:lvl>
    <w:lvl w:ilvl="5" w:tplc="AD121688">
      <w:numFmt w:val="bullet"/>
      <w:lvlText w:val="•"/>
      <w:lvlJc w:val="left"/>
      <w:pPr>
        <w:ind w:left="5513" w:hanging="296"/>
      </w:pPr>
      <w:rPr>
        <w:rFonts w:hint="default"/>
      </w:rPr>
    </w:lvl>
    <w:lvl w:ilvl="6" w:tplc="D7264D66">
      <w:numFmt w:val="bullet"/>
      <w:lvlText w:val="•"/>
      <w:lvlJc w:val="left"/>
      <w:pPr>
        <w:ind w:left="6326" w:hanging="296"/>
      </w:pPr>
      <w:rPr>
        <w:rFonts w:hint="default"/>
      </w:rPr>
    </w:lvl>
    <w:lvl w:ilvl="7" w:tplc="D8001508">
      <w:numFmt w:val="bullet"/>
      <w:lvlText w:val="•"/>
      <w:lvlJc w:val="left"/>
      <w:pPr>
        <w:ind w:left="7140" w:hanging="296"/>
      </w:pPr>
      <w:rPr>
        <w:rFonts w:hint="default"/>
      </w:rPr>
    </w:lvl>
    <w:lvl w:ilvl="8" w:tplc="333040DE">
      <w:numFmt w:val="bullet"/>
      <w:lvlText w:val="•"/>
      <w:lvlJc w:val="left"/>
      <w:pPr>
        <w:ind w:left="7953" w:hanging="296"/>
      </w:pPr>
      <w:rPr>
        <w:rFonts w:hint="default"/>
      </w:rPr>
    </w:lvl>
  </w:abstractNum>
  <w:abstractNum w:abstractNumId="7" w15:restartNumberingAfterBreak="0">
    <w:nsid w:val="5629299F"/>
    <w:multiLevelType w:val="hybridMultilevel"/>
    <w:tmpl w:val="F88EF0DE"/>
    <w:lvl w:ilvl="0" w:tplc="12688AD0">
      <w:start w:val="1"/>
      <w:numFmt w:val="lowerLetter"/>
      <w:lvlText w:val="(%1)"/>
      <w:lvlJc w:val="left"/>
      <w:pPr>
        <w:ind w:left="820" w:hanging="360"/>
        <w:jc w:val="right"/>
      </w:pPr>
      <w:rPr>
        <w:rFonts w:ascii="Times New Roman" w:eastAsia="Times New Roman" w:hAnsi="Times New Roman" w:cs="Times New Roman" w:hint="default"/>
        <w:w w:val="100"/>
        <w:sz w:val="22"/>
        <w:szCs w:val="22"/>
      </w:rPr>
    </w:lvl>
    <w:lvl w:ilvl="1" w:tplc="C9FAF7F2">
      <w:numFmt w:val="bullet"/>
      <w:lvlText w:val="•"/>
      <w:lvlJc w:val="left"/>
      <w:pPr>
        <w:ind w:left="1696" w:hanging="360"/>
      </w:pPr>
      <w:rPr>
        <w:rFonts w:hint="default"/>
      </w:rPr>
    </w:lvl>
    <w:lvl w:ilvl="2" w:tplc="9170E08A">
      <w:numFmt w:val="bullet"/>
      <w:lvlText w:val="•"/>
      <w:lvlJc w:val="left"/>
      <w:pPr>
        <w:ind w:left="2572" w:hanging="360"/>
      </w:pPr>
      <w:rPr>
        <w:rFonts w:hint="default"/>
      </w:rPr>
    </w:lvl>
    <w:lvl w:ilvl="3" w:tplc="CC8496D8">
      <w:numFmt w:val="bullet"/>
      <w:lvlText w:val="•"/>
      <w:lvlJc w:val="left"/>
      <w:pPr>
        <w:ind w:left="3448" w:hanging="360"/>
      </w:pPr>
      <w:rPr>
        <w:rFonts w:hint="default"/>
      </w:rPr>
    </w:lvl>
    <w:lvl w:ilvl="4" w:tplc="6C3EF7E0">
      <w:numFmt w:val="bullet"/>
      <w:lvlText w:val="•"/>
      <w:lvlJc w:val="left"/>
      <w:pPr>
        <w:ind w:left="4324" w:hanging="360"/>
      </w:pPr>
      <w:rPr>
        <w:rFonts w:hint="default"/>
      </w:rPr>
    </w:lvl>
    <w:lvl w:ilvl="5" w:tplc="F03A860E">
      <w:numFmt w:val="bullet"/>
      <w:lvlText w:val="•"/>
      <w:lvlJc w:val="left"/>
      <w:pPr>
        <w:ind w:left="5200" w:hanging="360"/>
      </w:pPr>
      <w:rPr>
        <w:rFonts w:hint="default"/>
      </w:rPr>
    </w:lvl>
    <w:lvl w:ilvl="6" w:tplc="5A1C3E6E">
      <w:numFmt w:val="bullet"/>
      <w:lvlText w:val="•"/>
      <w:lvlJc w:val="left"/>
      <w:pPr>
        <w:ind w:left="6076" w:hanging="360"/>
      </w:pPr>
      <w:rPr>
        <w:rFonts w:hint="default"/>
      </w:rPr>
    </w:lvl>
    <w:lvl w:ilvl="7" w:tplc="4FEEF6DE">
      <w:numFmt w:val="bullet"/>
      <w:lvlText w:val="•"/>
      <w:lvlJc w:val="left"/>
      <w:pPr>
        <w:ind w:left="6952" w:hanging="360"/>
      </w:pPr>
      <w:rPr>
        <w:rFonts w:hint="default"/>
      </w:rPr>
    </w:lvl>
    <w:lvl w:ilvl="8" w:tplc="5C2EA5DC">
      <w:numFmt w:val="bullet"/>
      <w:lvlText w:val="•"/>
      <w:lvlJc w:val="left"/>
      <w:pPr>
        <w:ind w:left="7828" w:hanging="360"/>
      </w:pPr>
      <w:rPr>
        <w:rFonts w:hint="default"/>
      </w:rPr>
    </w:lvl>
  </w:abstractNum>
  <w:abstractNum w:abstractNumId="8" w15:restartNumberingAfterBreak="0">
    <w:nsid w:val="58A44167"/>
    <w:multiLevelType w:val="hybridMultilevel"/>
    <w:tmpl w:val="2D56B5F8"/>
    <w:lvl w:ilvl="0" w:tplc="965271EC">
      <w:start w:val="1"/>
      <w:numFmt w:val="lowerLetter"/>
      <w:lvlText w:val="%1."/>
      <w:lvlJc w:val="left"/>
      <w:pPr>
        <w:ind w:left="1016" w:hanging="272"/>
        <w:jc w:val="right"/>
      </w:pPr>
      <w:rPr>
        <w:rFonts w:ascii="Times New Roman" w:eastAsia="Times New Roman" w:hAnsi="Times New Roman" w:cs="Times New Roman" w:hint="default"/>
        <w:w w:val="100"/>
        <w:sz w:val="22"/>
        <w:szCs w:val="22"/>
      </w:rPr>
    </w:lvl>
    <w:lvl w:ilvl="1" w:tplc="012E9B56">
      <w:numFmt w:val="bullet"/>
      <w:lvlText w:val="•"/>
      <w:lvlJc w:val="left"/>
      <w:pPr>
        <w:ind w:left="1948" w:hanging="272"/>
      </w:pPr>
      <w:rPr>
        <w:rFonts w:hint="default"/>
      </w:rPr>
    </w:lvl>
    <w:lvl w:ilvl="2" w:tplc="B254CAD4">
      <w:numFmt w:val="bullet"/>
      <w:lvlText w:val="•"/>
      <w:lvlJc w:val="left"/>
      <w:pPr>
        <w:ind w:left="2876" w:hanging="272"/>
      </w:pPr>
      <w:rPr>
        <w:rFonts w:hint="default"/>
      </w:rPr>
    </w:lvl>
    <w:lvl w:ilvl="3" w:tplc="CD501C32">
      <w:numFmt w:val="bullet"/>
      <w:lvlText w:val="•"/>
      <w:lvlJc w:val="left"/>
      <w:pPr>
        <w:ind w:left="3804" w:hanging="272"/>
      </w:pPr>
      <w:rPr>
        <w:rFonts w:hint="default"/>
      </w:rPr>
    </w:lvl>
    <w:lvl w:ilvl="4" w:tplc="32A66F56">
      <w:numFmt w:val="bullet"/>
      <w:lvlText w:val="•"/>
      <w:lvlJc w:val="left"/>
      <w:pPr>
        <w:ind w:left="4732" w:hanging="272"/>
      </w:pPr>
      <w:rPr>
        <w:rFonts w:hint="default"/>
      </w:rPr>
    </w:lvl>
    <w:lvl w:ilvl="5" w:tplc="A102394E">
      <w:numFmt w:val="bullet"/>
      <w:lvlText w:val="•"/>
      <w:lvlJc w:val="left"/>
      <w:pPr>
        <w:ind w:left="5660" w:hanging="272"/>
      </w:pPr>
      <w:rPr>
        <w:rFonts w:hint="default"/>
      </w:rPr>
    </w:lvl>
    <w:lvl w:ilvl="6" w:tplc="DF5C5404">
      <w:numFmt w:val="bullet"/>
      <w:lvlText w:val="•"/>
      <w:lvlJc w:val="left"/>
      <w:pPr>
        <w:ind w:left="6588" w:hanging="272"/>
      </w:pPr>
      <w:rPr>
        <w:rFonts w:hint="default"/>
      </w:rPr>
    </w:lvl>
    <w:lvl w:ilvl="7" w:tplc="B1A0F168">
      <w:numFmt w:val="bullet"/>
      <w:lvlText w:val="•"/>
      <w:lvlJc w:val="left"/>
      <w:pPr>
        <w:ind w:left="7516" w:hanging="272"/>
      </w:pPr>
      <w:rPr>
        <w:rFonts w:hint="default"/>
      </w:rPr>
    </w:lvl>
    <w:lvl w:ilvl="8" w:tplc="BBD2D5D6">
      <w:numFmt w:val="bullet"/>
      <w:lvlText w:val="•"/>
      <w:lvlJc w:val="left"/>
      <w:pPr>
        <w:ind w:left="8444" w:hanging="272"/>
      </w:pPr>
      <w:rPr>
        <w:rFonts w:hint="default"/>
      </w:rPr>
    </w:lvl>
  </w:abstractNum>
  <w:abstractNum w:abstractNumId="9" w15:restartNumberingAfterBreak="0">
    <w:nsid w:val="5B5A5FC0"/>
    <w:multiLevelType w:val="hybridMultilevel"/>
    <w:tmpl w:val="298C5F98"/>
    <w:lvl w:ilvl="0" w:tplc="BC0242FE">
      <w:start w:val="1"/>
      <w:numFmt w:val="lowerLetter"/>
      <w:lvlText w:val="%1."/>
      <w:lvlJc w:val="left"/>
      <w:pPr>
        <w:ind w:left="820" w:hanging="360"/>
        <w:jc w:val="left"/>
      </w:pPr>
      <w:rPr>
        <w:rFonts w:ascii="Times New Roman" w:eastAsia="Times New Roman" w:hAnsi="Times New Roman" w:cs="Times New Roman" w:hint="default"/>
        <w:w w:val="100"/>
        <w:sz w:val="22"/>
        <w:szCs w:val="22"/>
      </w:rPr>
    </w:lvl>
    <w:lvl w:ilvl="1" w:tplc="7B7A76FC">
      <w:start w:val="1"/>
      <w:numFmt w:val="decimal"/>
      <w:lvlText w:val="(%2)"/>
      <w:lvlJc w:val="left"/>
      <w:pPr>
        <w:ind w:left="1900" w:hanging="315"/>
        <w:jc w:val="right"/>
      </w:pPr>
      <w:rPr>
        <w:rFonts w:ascii="Times New Roman" w:eastAsia="Times New Roman" w:hAnsi="Times New Roman" w:cs="Times New Roman" w:hint="default"/>
        <w:w w:val="100"/>
        <w:sz w:val="22"/>
        <w:szCs w:val="22"/>
      </w:rPr>
    </w:lvl>
    <w:lvl w:ilvl="2" w:tplc="1EE0C39E">
      <w:start w:val="1"/>
      <w:numFmt w:val="lowerLetter"/>
      <w:lvlText w:val="(%3)"/>
      <w:lvlJc w:val="left"/>
      <w:pPr>
        <w:ind w:left="1540" w:hanging="341"/>
        <w:jc w:val="left"/>
      </w:pPr>
      <w:rPr>
        <w:rFonts w:ascii="Times New Roman" w:eastAsia="Times New Roman" w:hAnsi="Times New Roman" w:cs="Times New Roman" w:hint="default"/>
        <w:w w:val="100"/>
        <w:sz w:val="22"/>
        <w:szCs w:val="22"/>
      </w:rPr>
    </w:lvl>
    <w:lvl w:ilvl="3" w:tplc="0E285E98">
      <w:numFmt w:val="bullet"/>
      <w:lvlText w:val="•"/>
      <w:lvlJc w:val="left"/>
      <w:pPr>
        <w:ind w:left="2860" w:hanging="341"/>
      </w:pPr>
      <w:rPr>
        <w:rFonts w:hint="default"/>
      </w:rPr>
    </w:lvl>
    <w:lvl w:ilvl="4" w:tplc="6310E074">
      <w:numFmt w:val="bullet"/>
      <w:lvlText w:val="•"/>
      <w:lvlJc w:val="left"/>
      <w:pPr>
        <w:ind w:left="3820" w:hanging="341"/>
      </w:pPr>
      <w:rPr>
        <w:rFonts w:hint="default"/>
      </w:rPr>
    </w:lvl>
    <w:lvl w:ilvl="5" w:tplc="85FCB7A2">
      <w:numFmt w:val="bullet"/>
      <w:lvlText w:val="•"/>
      <w:lvlJc w:val="left"/>
      <w:pPr>
        <w:ind w:left="4780" w:hanging="341"/>
      </w:pPr>
      <w:rPr>
        <w:rFonts w:hint="default"/>
      </w:rPr>
    </w:lvl>
    <w:lvl w:ilvl="6" w:tplc="6F2451AC">
      <w:numFmt w:val="bullet"/>
      <w:lvlText w:val="•"/>
      <w:lvlJc w:val="left"/>
      <w:pPr>
        <w:ind w:left="5740" w:hanging="341"/>
      </w:pPr>
      <w:rPr>
        <w:rFonts w:hint="default"/>
      </w:rPr>
    </w:lvl>
    <w:lvl w:ilvl="7" w:tplc="C6CC39D2">
      <w:numFmt w:val="bullet"/>
      <w:lvlText w:val="•"/>
      <w:lvlJc w:val="left"/>
      <w:pPr>
        <w:ind w:left="6700" w:hanging="341"/>
      </w:pPr>
      <w:rPr>
        <w:rFonts w:hint="default"/>
      </w:rPr>
    </w:lvl>
    <w:lvl w:ilvl="8" w:tplc="BDB08906">
      <w:numFmt w:val="bullet"/>
      <w:lvlText w:val="•"/>
      <w:lvlJc w:val="left"/>
      <w:pPr>
        <w:ind w:left="7660" w:hanging="341"/>
      </w:pPr>
      <w:rPr>
        <w:rFonts w:hint="default"/>
      </w:rPr>
    </w:lvl>
  </w:abstractNum>
  <w:abstractNum w:abstractNumId="10" w15:restartNumberingAfterBreak="0">
    <w:nsid w:val="5EBA4893"/>
    <w:multiLevelType w:val="hybridMultilevel"/>
    <w:tmpl w:val="E0D4D202"/>
    <w:lvl w:ilvl="0" w:tplc="16ECC1BA">
      <w:start w:val="1"/>
      <w:numFmt w:val="lowerLetter"/>
      <w:lvlText w:val="%1."/>
      <w:lvlJc w:val="left"/>
      <w:pPr>
        <w:ind w:left="836" w:hanging="360"/>
        <w:jc w:val="left"/>
      </w:pPr>
      <w:rPr>
        <w:rFonts w:ascii="Times New Roman" w:eastAsia="Times New Roman" w:hAnsi="Times New Roman" w:cs="Times New Roman" w:hint="default"/>
        <w:w w:val="100"/>
        <w:sz w:val="22"/>
        <w:szCs w:val="22"/>
      </w:rPr>
    </w:lvl>
    <w:lvl w:ilvl="1" w:tplc="8E6AEDB8">
      <w:numFmt w:val="bullet"/>
      <w:lvlText w:val="•"/>
      <w:lvlJc w:val="left"/>
      <w:pPr>
        <w:ind w:left="1786" w:hanging="360"/>
      </w:pPr>
      <w:rPr>
        <w:rFonts w:hint="default"/>
      </w:rPr>
    </w:lvl>
    <w:lvl w:ilvl="2" w:tplc="5B2AC3D0">
      <w:numFmt w:val="bullet"/>
      <w:lvlText w:val="•"/>
      <w:lvlJc w:val="left"/>
      <w:pPr>
        <w:ind w:left="2732" w:hanging="360"/>
      </w:pPr>
      <w:rPr>
        <w:rFonts w:hint="default"/>
      </w:rPr>
    </w:lvl>
    <w:lvl w:ilvl="3" w:tplc="A502AEEE">
      <w:numFmt w:val="bullet"/>
      <w:lvlText w:val="•"/>
      <w:lvlJc w:val="left"/>
      <w:pPr>
        <w:ind w:left="3678" w:hanging="360"/>
      </w:pPr>
      <w:rPr>
        <w:rFonts w:hint="default"/>
      </w:rPr>
    </w:lvl>
    <w:lvl w:ilvl="4" w:tplc="5456DC24">
      <w:numFmt w:val="bullet"/>
      <w:lvlText w:val="•"/>
      <w:lvlJc w:val="left"/>
      <w:pPr>
        <w:ind w:left="4624" w:hanging="360"/>
      </w:pPr>
      <w:rPr>
        <w:rFonts w:hint="default"/>
      </w:rPr>
    </w:lvl>
    <w:lvl w:ilvl="5" w:tplc="DDE08C28">
      <w:numFmt w:val="bullet"/>
      <w:lvlText w:val="•"/>
      <w:lvlJc w:val="left"/>
      <w:pPr>
        <w:ind w:left="5570" w:hanging="360"/>
      </w:pPr>
      <w:rPr>
        <w:rFonts w:hint="default"/>
      </w:rPr>
    </w:lvl>
    <w:lvl w:ilvl="6" w:tplc="3D9A8F68">
      <w:numFmt w:val="bullet"/>
      <w:lvlText w:val="•"/>
      <w:lvlJc w:val="left"/>
      <w:pPr>
        <w:ind w:left="6516" w:hanging="360"/>
      </w:pPr>
      <w:rPr>
        <w:rFonts w:hint="default"/>
      </w:rPr>
    </w:lvl>
    <w:lvl w:ilvl="7" w:tplc="F06CF606">
      <w:numFmt w:val="bullet"/>
      <w:lvlText w:val="•"/>
      <w:lvlJc w:val="left"/>
      <w:pPr>
        <w:ind w:left="7462" w:hanging="360"/>
      </w:pPr>
      <w:rPr>
        <w:rFonts w:hint="default"/>
      </w:rPr>
    </w:lvl>
    <w:lvl w:ilvl="8" w:tplc="D29C5A32">
      <w:numFmt w:val="bullet"/>
      <w:lvlText w:val="•"/>
      <w:lvlJc w:val="left"/>
      <w:pPr>
        <w:ind w:left="8408" w:hanging="360"/>
      </w:pPr>
      <w:rPr>
        <w:rFonts w:hint="default"/>
      </w:rPr>
    </w:lvl>
  </w:abstractNum>
  <w:abstractNum w:abstractNumId="11" w15:restartNumberingAfterBreak="0">
    <w:nsid w:val="64AC5D8B"/>
    <w:multiLevelType w:val="hybridMultilevel"/>
    <w:tmpl w:val="C8888C5C"/>
    <w:lvl w:ilvl="0" w:tplc="353CACCE">
      <w:start w:val="1"/>
      <w:numFmt w:val="lowerLetter"/>
      <w:lvlText w:val="%1."/>
      <w:lvlJc w:val="left"/>
      <w:pPr>
        <w:ind w:left="836" w:hanging="360"/>
        <w:jc w:val="left"/>
      </w:pPr>
      <w:rPr>
        <w:rFonts w:ascii="Times New Roman" w:eastAsia="Times New Roman" w:hAnsi="Times New Roman" w:cs="Times New Roman" w:hint="default"/>
        <w:w w:val="100"/>
        <w:sz w:val="22"/>
        <w:szCs w:val="22"/>
      </w:rPr>
    </w:lvl>
    <w:lvl w:ilvl="1" w:tplc="E75066D6">
      <w:numFmt w:val="bullet"/>
      <w:lvlText w:val="•"/>
      <w:lvlJc w:val="left"/>
      <w:pPr>
        <w:ind w:left="1788" w:hanging="360"/>
      </w:pPr>
      <w:rPr>
        <w:rFonts w:hint="default"/>
      </w:rPr>
    </w:lvl>
    <w:lvl w:ilvl="2" w:tplc="7C1CB12C">
      <w:numFmt w:val="bullet"/>
      <w:lvlText w:val="•"/>
      <w:lvlJc w:val="left"/>
      <w:pPr>
        <w:ind w:left="2736" w:hanging="360"/>
      </w:pPr>
      <w:rPr>
        <w:rFonts w:hint="default"/>
      </w:rPr>
    </w:lvl>
    <w:lvl w:ilvl="3" w:tplc="6D001CB6">
      <w:numFmt w:val="bullet"/>
      <w:lvlText w:val="•"/>
      <w:lvlJc w:val="left"/>
      <w:pPr>
        <w:ind w:left="3684" w:hanging="360"/>
      </w:pPr>
      <w:rPr>
        <w:rFonts w:hint="default"/>
      </w:rPr>
    </w:lvl>
    <w:lvl w:ilvl="4" w:tplc="BFB29FB0">
      <w:numFmt w:val="bullet"/>
      <w:lvlText w:val="•"/>
      <w:lvlJc w:val="left"/>
      <w:pPr>
        <w:ind w:left="4632" w:hanging="360"/>
      </w:pPr>
      <w:rPr>
        <w:rFonts w:hint="default"/>
      </w:rPr>
    </w:lvl>
    <w:lvl w:ilvl="5" w:tplc="B6F0A500">
      <w:numFmt w:val="bullet"/>
      <w:lvlText w:val="•"/>
      <w:lvlJc w:val="left"/>
      <w:pPr>
        <w:ind w:left="5580" w:hanging="360"/>
      </w:pPr>
      <w:rPr>
        <w:rFonts w:hint="default"/>
      </w:rPr>
    </w:lvl>
    <w:lvl w:ilvl="6" w:tplc="68D8B526">
      <w:numFmt w:val="bullet"/>
      <w:lvlText w:val="•"/>
      <w:lvlJc w:val="left"/>
      <w:pPr>
        <w:ind w:left="6528" w:hanging="360"/>
      </w:pPr>
      <w:rPr>
        <w:rFonts w:hint="default"/>
      </w:rPr>
    </w:lvl>
    <w:lvl w:ilvl="7" w:tplc="FECA4582">
      <w:numFmt w:val="bullet"/>
      <w:lvlText w:val="•"/>
      <w:lvlJc w:val="left"/>
      <w:pPr>
        <w:ind w:left="7476" w:hanging="360"/>
      </w:pPr>
      <w:rPr>
        <w:rFonts w:hint="default"/>
      </w:rPr>
    </w:lvl>
    <w:lvl w:ilvl="8" w:tplc="D786E5A4">
      <w:numFmt w:val="bullet"/>
      <w:lvlText w:val="•"/>
      <w:lvlJc w:val="left"/>
      <w:pPr>
        <w:ind w:left="8424" w:hanging="360"/>
      </w:pPr>
      <w:rPr>
        <w:rFonts w:hint="default"/>
      </w:rPr>
    </w:lvl>
  </w:abstractNum>
  <w:abstractNum w:abstractNumId="12" w15:restartNumberingAfterBreak="0">
    <w:nsid w:val="76975D7F"/>
    <w:multiLevelType w:val="hybridMultilevel"/>
    <w:tmpl w:val="2AA6912E"/>
    <w:lvl w:ilvl="0" w:tplc="0B3EC5A8">
      <w:start w:val="1"/>
      <w:numFmt w:val="decimal"/>
      <w:lvlText w:val="%1."/>
      <w:lvlJc w:val="left"/>
      <w:pPr>
        <w:ind w:left="116" w:hanging="361"/>
        <w:jc w:val="left"/>
      </w:pPr>
      <w:rPr>
        <w:rFonts w:ascii="Times New Roman" w:eastAsia="Times New Roman" w:hAnsi="Times New Roman" w:cs="Times New Roman" w:hint="default"/>
        <w:w w:val="100"/>
        <w:sz w:val="22"/>
        <w:szCs w:val="22"/>
      </w:rPr>
    </w:lvl>
    <w:lvl w:ilvl="1" w:tplc="78388E14">
      <w:start w:val="1"/>
      <w:numFmt w:val="lowerLetter"/>
      <w:lvlText w:val="(%2)"/>
      <w:lvlJc w:val="left"/>
      <w:pPr>
        <w:ind w:left="836" w:hanging="360"/>
        <w:jc w:val="left"/>
      </w:pPr>
      <w:rPr>
        <w:rFonts w:ascii="Times New Roman" w:eastAsia="Times New Roman" w:hAnsi="Times New Roman" w:cs="Times New Roman" w:hint="default"/>
        <w:w w:val="100"/>
        <w:sz w:val="22"/>
        <w:szCs w:val="22"/>
      </w:rPr>
    </w:lvl>
    <w:lvl w:ilvl="2" w:tplc="FD20579E">
      <w:numFmt w:val="bullet"/>
      <w:lvlText w:val="•"/>
      <w:lvlJc w:val="left"/>
      <w:pPr>
        <w:ind w:left="1893" w:hanging="360"/>
      </w:pPr>
      <w:rPr>
        <w:rFonts w:hint="default"/>
      </w:rPr>
    </w:lvl>
    <w:lvl w:ilvl="3" w:tplc="A89E6798">
      <w:numFmt w:val="bullet"/>
      <w:lvlText w:val="•"/>
      <w:lvlJc w:val="left"/>
      <w:pPr>
        <w:ind w:left="2946" w:hanging="360"/>
      </w:pPr>
      <w:rPr>
        <w:rFonts w:hint="default"/>
      </w:rPr>
    </w:lvl>
    <w:lvl w:ilvl="4" w:tplc="B38A2B60">
      <w:numFmt w:val="bullet"/>
      <w:lvlText w:val="•"/>
      <w:lvlJc w:val="left"/>
      <w:pPr>
        <w:ind w:left="4000" w:hanging="360"/>
      </w:pPr>
      <w:rPr>
        <w:rFonts w:hint="default"/>
      </w:rPr>
    </w:lvl>
    <w:lvl w:ilvl="5" w:tplc="8788DE16">
      <w:numFmt w:val="bullet"/>
      <w:lvlText w:val="•"/>
      <w:lvlJc w:val="left"/>
      <w:pPr>
        <w:ind w:left="5053" w:hanging="360"/>
      </w:pPr>
      <w:rPr>
        <w:rFonts w:hint="default"/>
      </w:rPr>
    </w:lvl>
    <w:lvl w:ilvl="6" w:tplc="71EA84F8">
      <w:numFmt w:val="bullet"/>
      <w:lvlText w:val="•"/>
      <w:lvlJc w:val="left"/>
      <w:pPr>
        <w:ind w:left="6106" w:hanging="360"/>
      </w:pPr>
      <w:rPr>
        <w:rFonts w:hint="default"/>
      </w:rPr>
    </w:lvl>
    <w:lvl w:ilvl="7" w:tplc="9430A256">
      <w:numFmt w:val="bullet"/>
      <w:lvlText w:val="•"/>
      <w:lvlJc w:val="left"/>
      <w:pPr>
        <w:ind w:left="7160" w:hanging="360"/>
      </w:pPr>
      <w:rPr>
        <w:rFonts w:hint="default"/>
      </w:rPr>
    </w:lvl>
    <w:lvl w:ilvl="8" w:tplc="281C121C">
      <w:numFmt w:val="bullet"/>
      <w:lvlText w:val="•"/>
      <w:lvlJc w:val="left"/>
      <w:pPr>
        <w:ind w:left="8213" w:hanging="360"/>
      </w:pPr>
      <w:rPr>
        <w:rFonts w:hint="default"/>
      </w:rPr>
    </w:lvl>
  </w:abstractNum>
  <w:num w:numId="1" w16cid:durableId="1365640729">
    <w:abstractNumId w:val="8"/>
  </w:num>
  <w:num w:numId="2" w16cid:durableId="478688157">
    <w:abstractNumId w:val="10"/>
  </w:num>
  <w:num w:numId="3" w16cid:durableId="997877567">
    <w:abstractNumId w:val="11"/>
  </w:num>
  <w:num w:numId="4" w16cid:durableId="1771270814">
    <w:abstractNumId w:val="3"/>
  </w:num>
  <w:num w:numId="5" w16cid:durableId="144662458">
    <w:abstractNumId w:val="5"/>
  </w:num>
  <w:num w:numId="6" w16cid:durableId="861283641">
    <w:abstractNumId w:val="1"/>
  </w:num>
  <w:num w:numId="7" w16cid:durableId="2142458296">
    <w:abstractNumId w:val="12"/>
  </w:num>
  <w:num w:numId="8" w16cid:durableId="943733429">
    <w:abstractNumId w:val="2"/>
  </w:num>
  <w:num w:numId="9" w16cid:durableId="1549489971">
    <w:abstractNumId w:val="9"/>
  </w:num>
  <w:num w:numId="10" w16cid:durableId="1368022596">
    <w:abstractNumId w:val="7"/>
  </w:num>
  <w:num w:numId="11" w16cid:durableId="1206679753">
    <w:abstractNumId w:val="6"/>
  </w:num>
  <w:num w:numId="12" w16cid:durableId="1303193641">
    <w:abstractNumId w:val="4"/>
  </w:num>
  <w:num w:numId="13" w16cid:durableId="72105970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im Parks [KDC]">
    <w15:presenceInfo w15:providerId="AD" w15:userId="S::Tim.Parks@kdc.ks.gov::5f4349fd-c9ce-4575-bd83-393664a63b8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87B"/>
    <w:rsid w:val="00025D7C"/>
    <w:rsid w:val="00052E84"/>
    <w:rsid w:val="000841E0"/>
    <w:rsid w:val="000B5568"/>
    <w:rsid w:val="000C6A81"/>
    <w:rsid w:val="000F477D"/>
    <w:rsid w:val="0010320E"/>
    <w:rsid w:val="00124C59"/>
    <w:rsid w:val="001251F6"/>
    <w:rsid w:val="00126690"/>
    <w:rsid w:val="001B562D"/>
    <w:rsid w:val="001C6B57"/>
    <w:rsid w:val="001D798B"/>
    <w:rsid w:val="001E1766"/>
    <w:rsid w:val="001E67DA"/>
    <w:rsid w:val="00200BDC"/>
    <w:rsid w:val="0022018C"/>
    <w:rsid w:val="00221781"/>
    <w:rsid w:val="00242788"/>
    <w:rsid w:val="002832EA"/>
    <w:rsid w:val="00287855"/>
    <w:rsid w:val="002B27B4"/>
    <w:rsid w:val="002D30C8"/>
    <w:rsid w:val="002F2B2D"/>
    <w:rsid w:val="002F49F3"/>
    <w:rsid w:val="00314F2D"/>
    <w:rsid w:val="00341A8F"/>
    <w:rsid w:val="0037242A"/>
    <w:rsid w:val="00382506"/>
    <w:rsid w:val="00385713"/>
    <w:rsid w:val="00391BA9"/>
    <w:rsid w:val="003953E3"/>
    <w:rsid w:val="003B0063"/>
    <w:rsid w:val="003C0DF7"/>
    <w:rsid w:val="003F1CB6"/>
    <w:rsid w:val="0041287B"/>
    <w:rsid w:val="0045255C"/>
    <w:rsid w:val="00472334"/>
    <w:rsid w:val="004915B6"/>
    <w:rsid w:val="004B12DB"/>
    <w:rsid w:val="004E4642"/>
    <w:rsid w:val="00517D6E"/>
    <w:rsid w:val="00521C99"/>
    <w:rsid w:val="00554F08"/>
    <w:rsid w:val="0056638E"/>
    <w:rsid w:val="005A157B"/>
    <w:rsid w:val="005D525A"/>
    <w:rsid w:val="005E1B05"/>
    <w:rsid w:val="00624F58"/>
    <w:rsid w:val="0064234B"/>
    <w:rsid w:val="00651B68"/>
    <w:rsid w:val="00681FA7"/>
    <w:rsid w:val="00697296"/>
    <w:rsid w:val="006C755F"/>
    <w:rsid w:val="006C7FEA"/>
    <w:rsid w:val="006E3B38"/>
    <w:rsid w:val="006F14E8"/>
    <w:rsid w:val="007210FD"/>
    <w:rsid w:val="007426A2"/>
    <w:rsid w:val="007447BC"/>
    <w:rsid w:val="00751991"/>
    <w:rsid w:val="00772704"/>
    <w:rsid w:val="00773F89"/>
    <w:rsid w:val="007D3DCE"/>
    <w:rsid w:val="007F04DE"/>
    <w:rsid w:val="0080667F"/>
    <w:rsid w:val="00813951"/>
    <w:rsid w:val="00833429"/>
    <w:rsid w:val="00844A44"/>
    <w:rsid w:val="00853DD1"/>
    <w:rsid w:val="00865C16"/>
    <w:rsid w:val="00870539"/>
    <w:rsid w:val="00880D63"/>
    <w:rsid w:val="008A057C"/>
    <w:rsid w:val="008B63E1"/>
    <w:rsid w:val="009036E2"/>
    <w:rsid w:val="00905858"/>
    <w:rsid w:val="009131E1"/>
    <w:rsid w:val="00945353"/>
    <w:rsid w:val="00954CFC"/>
    <w:rsid w:val="0096114D"/>
    <w:rsid w:val="009817F6"/>
    <w:rsid w:val="009B0BCB"/>
    <w:rsid w:val="009D353D"/>
    <w:rsid w:val="00A3152E"/>
    <w:rsid w:val="00A443FC"/>
    <w:rsid w:val="00A50327"/>
    <w:rsid w:val="00A719D9"/>
    <w:rsid w:val="00B24D80"/>
    <w:rsid w:val="00BA0AC0"/>
    <w:rsid w:val="00BA17E5"/>
    <w:rsid w:val="00BB1585"/>
    <w:rsid w:val="00BC2B4D"/>
    <w:rsid w:val="00BC7DE6"/>
    <w:rsid w:val="00C05F5B"/>
    <w:rsid w:val="00C10693"/>
    <w:rsid w:val="00C109D1"/>
    <w:rsid w:val="00C26413"/>
    <w:rsid w:val="00C43425"/>
    <w:rsid w:val="00C456E6"/>
    <w:rsid w:val="00C60125"/>
    <w:rsid w:val="00C61702"/>
    <w:rsid w:val="00C70B7B"/>
    <w:rsid w:val="00C901C0"/>
    <w:rsid w:val="00C9027B"/>
    <w:rsid w:val="00CD55A2"/>
    <w:rsid w:val="00CE565A"/>
    <w:rsid w:val="00CF0378"/>
    <w:rsid w:val="00CF3CA4"/>
    <w:rsid w:val="00D0137D"/>
    <w:rsid w:val="00D0139F"/>
    <w:rsid w:val="00D348D1"/>
    <w:rsid w:val="00D45731"/>
    <w:rsid w:val="00D64198"/>
    <w:rsid w:val="00DA2B2A"/>
    <w:rsid w:val="00DB052B"/>
    <w:rsid w:val="00DC1A6F"/>
    <w:rsid w:val="00DD3D10"/>
    <w:rsid w:val="00DE0066"/>
    <w:rsid w:val="00DF69AE"/>
    <w:rsid w:val="00DF7546"/>
    <w:rsid w:val="00E1028F"/>
    <w:rsid w:val="00E67538"/>
    <w:rsid w:val="00E67B09"/>
    <w:rsid w:val="00E9376D"/>
    <w:rsid w:val="00EA3C90"/>
    <w:rsid w:val="00EB616D"/>
    <w:rsid w:val="00ED2B43"/>
    <w:rsid w:val="00EF00F7"/>
    <w:rsid w:val="00EF2376"/>
    <w:rsid w:val="00F22BAC"/>
    <w:rsid w:val="00F268D9"/>
    <w:rsid w:val="00F45D85"/>
    <w:rsid w:val="00F71C3C"/>
    <w:rsid w:val="00FA77A6"/>
    <w:rsid w:val="00FB531C"/>
    <w:rsid w:val="00FB6A7E"/>
    <w:rsid w:val="00FD0228"/>
    <w:rsid w:val="00FE60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FFE944"/>
  <w15:docId w15:val="{D971A47B-B6BC-48E2-9CC1-1FAD20390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1F6"/>
    <w:rPr>
      <w:rFonts w:ascii="Times New Roman" w:eastAsia="Times New Roman" w:hAnsi="Times New Roman" w:cs="Times New Roman"/>
    </w:rPr>
  </w:style>
  <w:style w:type="paragraph" w:styleId="Heading1">
    <w:name w:val="heading 1"/>
    <w:basedOn w:val="Normal"/>
    <w:uiPriority w:val="9"/>
    <w:qFormat/>
    <w:pPr>
      <w:ind w:left="460" w:hanging="360"/>
      <w:outlineLvl w:val="0"/>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jc w:val="both"/>
    </w:pPr>
  </w:style>
  <w:style w:type="paragraph" w:styleId="ListParagraph">
    <w:name w:val="List Paragraph"/>
    <w:basedOn w:val="Normal"/>
    <w:uiPriority w:val="34"/>
    <w:qFormat/>
    <w:pPr>
      <w:ind w:left="836" w:hanging="360"/>
      <w:jc w:val="both"/>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5A157B"/>
    <w:rPr>
      <w:sz w:val="16"/>
      <w:szCs w:val="16"/>
    </w:rPr>
  </w:style>
  <w:style w:type="paragraph" w:styleId="CommentText">
    <w:name w:val="annotation text"/>
    <w:basedOn w:val="Normal"/>
    <w:link w:val="CommentTextChar"/>
    <w:uiPriority w:val="99"/>
    <w:unhideWhenUsed/>
    <w:rsid w:val="005A157B"/>
    <w:rPr>
      <w:sz w:val="20"/>
      <w:szCs w:val="20"/>
    </w:rPr>
  </w:style>
  <w:style w:type="character" w:customStyle="1" w:styleId="CommentTextChar">
    <w:name w:val="Comment Text Char"/>
    <w:basedOn w:val="DefaultParagraphFont"/>
    <w:link w:val="CommentText"/>
    <w:uiPriority w:val="99"/>
    <w:rsid w:val="005A157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A157B"/>
    <w:rPr>
      <w:b/>
      <w:bCs/>
    </w:rPr>
  </w:style>
  <w:style w:type="character" w:customStyle="1" w:styleId="CommentSubjectChar">
    <w:name w:val="Comment Subject Char"/>
    <w:basedOn w:val="CommentTextChar"/>
    <w:link w:val="CommentSubject"/>
    <w:uiPriority w:val="99"/>
    <w:semiHidden/>
    <w:rsid w:val="005A157B"/>
    <w:rPr>
      <w:rFonts w:ascii="Times New Roman" w:eastAsia="Times New Roman" w:hAnsi="Times New Roman" w:cs="Times New Roman"/>
      <w:b/>
      <w:bCs/>
      <w:sz w:val="20"/>
      <w:szCs w:val="20"/>
    </w:rPr>
  </w:style>
  <w:style w:type="paragraph" w:styleId="Revision">
    <w:name w:val="Revision"/>
    <w:hidden/>
    <w:uiPriority w:val="99"/>
    <w:semiHidden/>
    <w:rsid w:val="00773F89"/>
    <w:pPr>
      <w:widowControl/>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773F89"/>
    <w:rPr>
      <w:rFonts w:ascii="Times New Roman" w:eastAsia="Times New Roman" w:hAnsi="Times New Roman" w:cs="Times New Roman"/>
    </w:rPr>
  </w:style>
  <w:style w:type="character" w:styleId="Hyperlink">
    <w:name w:val="Hyperlink"/>
    <w:basedOn w:val="DefaultParagraphFont"/>
    <w:uiPriority w:val="99"/>
    <w:unhideWhenUsed/>
    <w:rsid w:val="00FB6A7E"/>
    <w:rPr>
      <w:color w:val="0000FF" w:themeColor="hyperlink"/>
      <w:u w:val="single"/>
    </w:rPr>
  </w:style>
  <w:style w:type="character" w:styleId="UnresolvedMention">
    <w:name w:val="Unresolved Mention"/>
    <w:basedOn w:val="DefaultParagraphFont"/>
    <w:uiPriority w:val="99"/>
    <w:semiHidden/>
    <w:unhideWhenUsed/>
    <w:rsid w:val="00FB6A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govinfo.gov/content/pkg/USCODE-2021-title42/pdf/USCODE-2021-title42-chap63-subchapIII-sec4821.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info.gov/content/pkg/USCODE-2021-title42/pdf/USCODE-2021-title42-chap63-subchapIII-sec4821.pdf" TargetMode="Externa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pply07.grants.gov/apply/forms/sample/SFLLL_2_0-V2.0.pdf" TargetMode="External"/><Relationship Id="rId5" Type="http://schemas.openxmlformats.org/officeDocument/2006/relationships/webSettings" Target="webSettings.xml"/><Relationship Id="rId15" Type="http://schemas.openxmlformats.org/officeDocument/2006/relationships/hyperlink" Target="https://www.ecfr.gov/current/title-24/subtitle-A/part-35" TargetMode="Externa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sam.gov/fal/06e9f67a5a0f44fa8ef22487d6b8f16f/view" TargetMode="External"/><Relationship Id="rId14" Type="http://schemas.openxmlformats.org/officeDocument/2006/relationships/hyperlink" Target="https://www.govinfo.gov/content/pkg/USCODE-2021-title42/pdf/USCODE-2021-title42-chap63A-sec485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EDA4B3-BC56-4536-8B0B-FEEA78DDD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6879</Words>
  <Characters>39214</Characters>
  <Application>Microsoft Office Word</Application>
  <DocSecurity>4</DocSecurity>
  <Lines>326</Lines>
  <Paragraphs>92</Paragraphs>
  <ScaleCrop>false</ScaleCrop>
  <HeadingPairs>
    <vt:vector size="2" baseType="variant">
      <vt:variant>
        <vt:lpstr>Title</vt:lpstr>
      </vt:variant>
      <vt:variant>
        <vt:i4>1</vt:i4>
      </vt:variant>
    </vt:vector>
  </HeadingPairs>
  <TitlesOfParts>
    <vt:vector size="1" baseType="lpstr">
      <vt:lpstr>Rev</vt:lpstr>
    </vt:vector>
  </TitlesOfParts>
  <Company/>
  <LinksUpToDate>false</LinksUpToDate>
  <CharactersWithSpaces>46001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dc:title>
  <dc:creator>sskra</dc:creator>
  <cp:lastModifiedBy>Jason Teal [KDC]</cp:lastModifiedBy>
  <cp:revision>2</cp:revision>
  <cp:lastPrinted>2025-12-22T20:39:00Z</cp:lastPrinted>
  <dcterms:created xsi:type="dcterms:W3CDTF">2026-09-22T15:07:00Z</dcterms:created>
  <dcterms:modified xsi:type="dcterms:W3CDTF">2026-09-22T15:07:00Z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2024-08-15T00:00:00Z</vt:filetime>
  </property>
  <property fmtid="{D5CDD505-2E9C-101B-9397-08002B2CF9AE}" pid="3" name="Creator">
    <vt:lpwstr>Microsoft® Word for Microsoft 365</vt:lpwstr>
  </property>
  <property fmtid="{D5CDD505-2E9C-101B-9397-08002B2CF9AE}" pid="4" name="LastSaved">
    <vt:filetime>2025-12-16T00:00:00Z</vt:filetime>
  </property>
  <property fmtid="{D5CDD505-2E9C-101B-9397-08002B2CF9AE}" pid="5" name="MSIP_Label_ec3b1a8e-41ed-4bc7-92d1-0305fbefd661_Enabled">
    <vt:lpwstr>true</vt:lpwstr>
  </property>
  <property fmtid="{D5CDD505-2E9C-101B-9397-08002B2CF9AE}" pid="6" name="MSIP_Label_ec3b1a8e-41ed-4bc7-92d1-0305fbefd661_SetDate">
    <vt:lpwstr>2025-12-22T22:03:30Z</vt:lpwstr>
  </property>
  <property fmtid="{D5CDD505-2E9C-101B-9397-08002B2CF9AE}" pid="7" name="MSIP_Label_ec3b1a8e-41ed-4bc7-92d1-0305fbefd661_Method">
    <vt:lpwstr>Standard</vt:lpwstr>
  </property>
  <property fmtid="{D5CDD505-2E9C-101B-9397-08002B2CF9AE}" pid="8" name="MSIP_Label_ec3b1a8e-41ed-4bc7-92d1-0305fbefd661_Name">
    <vt:lpwstr>M365-General - Anyone (Unrestricted)-Prod</vt:lpwstr>
  </property>
  <property fmtid="{D5CDD505-2E9C-101B-9397-08002B2CF9AE}" pid="9" name="MSIP_Label_ec3b1a8e-41ed-4bc7-92d1-0305fbefd661_SiteId">
    <vt:lpwstr>70af547c-69ab-416d-b4a6-543b5ce52b99</vt:lpwstr>
  </property>
  <property fmtid="{D5CDD505-2E9C-101B-9397-08002B2CF9AE}" pid="10" name="MSIP_Label_ec3b1a8e-41ed-4bc7-92d1-0305fbefd661_ActionId">
    <vt:lpwstr>cc3e05c7-6790-4836-bc06-eb08ac818731</vt:lpwstr>
  </property>
  <property fmtid="{D5CDD505-2E9C-101B-9397-08002B2CF9AE}" pid="11" name="MSIP_Label_ec3b1a8e-41ed-4bc7-92d1-0305fbefd661_ContentBits">
    <vt:lpwstr>0</vt:lpwstr>
  </property>
  <property fmtid="{D5CDD505-2E9C-101B-9397-08002B2CF9AE}" pid="12" name="MSIP_Label_ec3b1a8e-41ed-4bc7-92d1-0305fbefd661_Tag">
    <vt:lpwstr>10, 3, 0, 1</vt:lpwstr>
  </property>
</Properties>
</file>